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024E" w:rsidRPr="005B6558" w:rsidRDefault="00DA024E" w:rsidP="00DA024E">
      <w:pPr>
        <w:jc w:val="center"/>
        <w:rPr>
          <w:rFonts w:ascii="Arial" w:hAnsi="Arial" w:cs="Arial"/>
          <w:b/>
          <w:bCs/>
        </w:rPr>
      </w:pPr>
      <w:r w:rsidRPr="005B6558">
        <w:rPr>
          <w:rFonts w:ascii="Arial" w:hAnsi="Arial" w:cs="Arial"/>
          <w:u w:val="single"/>
        </w:rPr>
        <w:t>CHỦ ĐỀ 1</w:t>
      </w:r>
      <w:r w:rsidRPr="005B6558">
        <w:rPr>
          <w:rFonts w:ascii="Times New Roman" w:hAnsi="Times New Roman"/>
        </w:rPr>
        <w:t xml:space="preserve"> : </w:t>
      </w:r>
      <w:r w:rsidRPr="005B6558">
        <w:rPr>
          <w:rFonts w:ascii="Arial" w:hAnsi="Arial" w:cs="Arial"/>
          <w:b/>
          <w:bCs/>
        </w:rPr>
        <w:t>ỨNG DỤNG ĐẠO HÀM ĐỂ KHẢO SÁT  VÀ VẼ ĐỒ THỊ CỦA HÀM</w:t>
      </w:r>
      <w:bookmarkStart w:id="0" w:name="_GoBack"/>
      <w:bookmarkEnd w:id="0"/>
      <w:r w:rsidRPr="005B6558">
        <w:rPr>
          <w:rFonts w:ascii="Arial" w:hAnsi="Arial" w:cs="Arial"/>
          <w:b/>
          <w:bCs/>
        </w:rPr>
        <w:t xml:space="preserve"> SỐ</w:t>
      </w:r>
    </w:p>
    <w:p w:rsidR="00DA024E" w:rsidRPr="005B6558" w:rsidRDefault="00DA024E" w:rsidP="00DA024E">
      <w:pPr>
        <w:rPr>
          <w:rFonts w:ascii="Times New Roman" w:hAnsi="Times New Roman"/>
        </w:rPr>
      </w:pPr>
      <w:r w:rsidRPr="005B6558">
        <w:rPr>
          <w:rFonts w:ascii="Times New Roman" w:hAnsi="Times New Roman"/>
        </w:rPr>
        <w:t xml:space="preserve"> Vấn đề 1 : </w:t>
      </w:r>
      <w:r w:rsidRPr="005B6558">
        <w:rPr>
          <w:rFonts w:ascii="Times New Roman" w:hAnsi="Times New Roman"/>
          <w:b/>
          <w:bCs/>
          <w:i/>
          <w:iCs/>
        </w:rPr>
        <w:t>KHẢO SÁT HÀM SỐ</w:t>
      </w:r>
      <w:r w:rsidRPr="005B6558">
        <w:rPr>
          <w:rFonts w:ascii="Times New Roman" w:hAnsi="Times New Roman"/>
          <w:i/>
          <w:iCs/>
        </w:rPr>
        <w:t xml:space="preserve"> </w:t>
      </w:r>
      <w:r w:rsidRPr="005B6558">
        <w:rPr>
          <w:rFonts w:ascii="Times New Roman" w:hAnsi="Times New Roman"/>
        </w:rPr>
        <w:t>( các bước làm bài toán )</w:t>
      </w:r>
    </w:p>
    <w:tbl>
      <w:tblPr>
        <w:tblStyle w:val="TableGrid"/>
        <w:tblW w:w="10188" w:type="dxa"/>
        <w:tblLook w:val="01E0" w:firstRow="1" w:lastRow="1" w:firstColumn="1" w:lastColumn="1" w:noHBand="0" w:noVBand="0"/>
      </w:tblPr>
      <w:tblGrid>
        <w:gridCol w:w="5328"/>
        <w:gridCol w:w="4860"/>
      </w:tblGrid>
      <w:tr w:rsidR="007B3CEB" w:rsidRPr="005B6558">
        <w:tc>
          <w:tcPr>
            <w:tcW w:w="5328" w:type="dxa"/>
          </w:tcPr>
          <w:p w:rsidR="007B3CEB" w:rsidRPr="005B6558" w:rsidRDefault="007B3CEB" w:rsidP="00563250">
            <w:pPr>
              <w:jc w:val="center"/>
              <w:rPr>
                <w:i/>
              </w:rPr>
            </w:pPr>
            <w:r w:rsidRPr="005B6558">
              <w:rPr>
                <w:i/>
              </w:rPr>
              <w:t>Haøm soá baäc ba :</w:t>
            </w:r>
            <w:r w:rsidRPr="005B6558">
              <w:rPr>
                <w:i/>
                <w:position w:val="-10"/>
              </w:rPr>
              <w:object w:dxaOrig="210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5pt;height:18pt" o:ole="">
                  <v:imagedata r:id="rId7" o:title=""/>
                </v:shape>
                <o:OLEObject Type="Embed" ProgID="Equation.DSMT4" ShapeID="_x0000_i1029" DrawAspect="Content" ObjectID="_1621587689" r:id="rId8"/>
              </w:object>
            </w:r>
          </w:p>
          <w:p w:rsidR="007B3CEB" w:rsidRPr="005B6558" w:rsidRDefault="007B3CEB" w:rsidP="00563250">
            <w:r w:rsidRPr="005B6558">
              <w:rPr>
                <w:i/>
              </w:rPr>
              <w:t xml:space="preserve">           Haøm soá baäc boán  :</w:t>
            </w:r>
            <w:r w:rsidRPr="005B6558">
              <w:rPr>
                <w:i/>
                <w:position w:val="-10"/>
              </w:rPr>
              <w:object w:dxaOrig="1660" w:dyaOrig="360">
                <v:shape id="_x0000_i1030" type="#_x0000_t75" style="width:83.25pt;height:18pt" o:ole="">
                  <v:imagedata r:id="rId9" o:title=""/>
                </v:shape>
                <o:OLEObject Type="Embed" ProgID="Equation.DSMT4" ShapeID="_x0000_i1030" DrawAspect="Content" ObjectID="_1621587690" r:id="rId10"/>
              </w:object>
            </w:r>
          </w:p>
        </w:tc>
        <w:tc>
          <w:tcPr>
            <w:tcW w:w="4860" w:type="dxa"/>
          </w:tcPr>
          <w:p w:rsidR="007B3CEB" w:rsidRPr="005B6558" w:rsidRDefault="007B3CEB" w:rsidP="00563250">
            <w:pPr>
              <w:rPr>
                <w:i/>
              </w:rPr>
            </w:pPr>
            <w:r w:rsidRPr="005B6558">
              <w:rPr>
                <w:i/>
              </w:rPr>
              <w:t xml:space="preserve">Haøm soá </w:t>
            </w:r>
            <w:r w:rsidRPr="005B6558">
              <w:rPr>
                <w:i/>
                <w:position w:val="-24"/>
              </w:rPr>
              <w:object w:dxaOrig="1060" w:dyaOrig="620">
                <v:shape id="_x0000_i1031" type="#_x0000_t75" style="width:53.25pt;height:30.75pt" o:ole="">
                  <v:imagedata r:id="rId11" o:title=""/>
                </v:shape>
                <o:OLEObject Type="Embed" ProgID="Equation.DSMT4" ShapeID="_x0000_i1031" DrawAspect="Content" ObjectID="_1621587691" r:id="rId12"/>
              </w:object>
            </w:r>
            <w:r w:rsidRPr="005B6558">
              <w:rPr>
                <w:i/>
              </w:rPr>
              <w:t xml:space="preserve">  </w:t>
            </w:r>
            <w:r w:rsidRPr="005B6558">
              <w:rPr>
                <w:i/>
                <w:position w:val="-14"/>
              </w:rPr>
              <w:object w:dxaOrig="1880" w:dyaOrig="400">
                <v:shape id="_x0000_i1032" type="#_x0000_t75" style="width:93.75pt;height:20.25pt" o:ole="">
                  <v:imagedata r:id="rId13" o:title=""/>
                </v:shape>
                <o:OLEObject Type="Embed" ProgID="Equation.DSMT4" ShapeID="_x0000_i1032" DrawAspect="Content" ObjectID="_1621587692" r:id="rId14"/>
              </w:object>
            </w:r>
          </w:p>
        </w:tc>
      </w:tr>
      <w:tr w:rsidR="007B3CEB" w:rsidRPr="005B6558">
        <w:tc>
          <w:tcPr>
            <w:tcW w:w="5328" w:type="dxa"/>
          </w:tcPr>
          <w:p w:rsidR="00193262" w:rsidRPr="005B6558" w:rsidRDefault="00193262" w:rsidP="00193262">
            <w:pPr>
              <w:pStyle w:val="BodyText"/>
              <w:rPr>
                <w:rFonts w:ascii="Times New Roman" w:hAnsi="Times New Roman"/>
                <w:sz w:val="24"/>
                <w:szCs w:val="24"/>
              </w:rPr>
            </w:pPr>
            <w:r w:rsidRPr="005B6558">
              <w:rPr>
                <w:sz w:val="24"/>
                <w:szCs w:val="24"/>
              </w:rPr>
              <w:t>+ TX</w:t>
            </w:r>
            <w:r w:rsidRPr="005B6558">
              <w:rPr>
                <w:rFonts w:ascii="Times New Roman" w:hAnsi="Times New Roman"/>
                <w:sz w:val="24"/>
                <w:szCs w:val="24"/>
              </w:rPr>
              <w:t>Đ : D = R</w:t>
            </w:r>
          </w:p>
          <w:p w:rsidR="00193262" w:rsidRPr="005B6558" w:rsidRDefault="00193262" w:rsidP="00193262">
            <w:pPr>
              <w:pStyle w:val="BodyText"/>
              <w:rPr>
                <w:sz w:val="24"/>
                <w:szCs w:val="24"/>
              </w:rPr>
            </w:pPr>
            <w:r w:rsidRPr="005B6558">
              <w:rPr>
                <w:sz w:val="24"/>
                <w:szCs w:val="24"/>
              </w:rPr>
              <w:t>+ Tìm y’</w:t>
            </w:r>
          </w:p>
          <w:p w:rsidR="00193262" w:rsidRPr="005B6558" w:rsidRDefault="00193262" w:rsidP="00193262">
            <w:r w:rsidRPr="005B6558">
              <w:t>+  Giaûi PT : y’ = 0 ( Neáu coù)</w:t>
            </w:r>
          </w:p>
          <w:p w:rsidR="00193262" w:rsidRPr="005B6558" w:rsidRDefault="00223460" w:rsidP="00223460">
            <w:r w:rsidRPr="005B6558">
              <w:t xml:space="preserve">+ GH: </w:t>
            </w:r>
            <w:r w:rsidR="00D50794" w:rsidRPr="00D50794">
              <w:rPr>
                <w:position w:val="-70"/>
              </w:rPr>
              <w:object w:dxaOrig="4220" w:dyaOrig="1520">
                <v:shape id="_x0000_i1033" type="#_x0000_t75" style="width:210.75pt;height:75.75pt" o:ole="">
                  <v:imagedata r:id="rId15" o:title=""/>
                </v:shape>
                <o:OLEObject Type="Embed" ProgID="Equation.3" ShapeID="_x0000_i1033" DrawAspect="Content" ObjectID="_1621587693" r:id="rId16"/>
              </w:object>
            </w:r>
          </w:p>
          <w:p w:rsidR="00193262" w:rsidRPr="005B6558" w:rsidRDefault="00193262" w:rsidP="00193262">
            <w:r w:rsidRPr="005B6558">
              <w:t>+ Baûng bieán thieân</w:t>
            </w:r>
            <w:r w:rsidR="00D65F1A" w:rsidRPr="005B6558">
              <w:t>:</w:t>
            </w:r>
          </w:p>
          <w:p w:rsidR="00D65F1A" w:rsidRPr="005B6558" w:rsidRDefault="00D65F1A" w:rsidP="00D65F1A">
            <w:pPr>
              <w:numPr>
                <w:ilvl w:val="0"/>
                <w:numId w:val="5"/>
              </w:numPr>
              <w:rPr>
                <w:rFonts w:ascii="Times New Roman" w:hAnsi="Times New Roman"/>
              </w:rPr>
            </w:pPr>
            <w:r w:rsidRPr="005B6558">
              <w:t>Hs t</w:t>
            </w:r>
            <w:r w:rsidRPr="005B6558">
              <w:rPr>
                <w:rFonts w:ascii="Times New Roman" w:hAnsi="Times New Roman"/>
              </w:rPr>
              <w:t>ăng trên</w:t>
            </w:r>
            <w:r w:rsidR="00EA59C8">
              <w:rPr>
                <w:rFonts w:ascii="Times New Roman" w:hAnsi="Times New Roman"/>
              </w:rPr>
              <w:t>…</w:t>
            </w:r>
            <w:r w:rsidRPr="005B6558">
              <w:rPr>
                <w:rFonts w:ascii="Times New Roman" w:hAnsi="Times New Roman"/>
              </w:rPr>
              <w:t xml:space="preserve">   </w:t>
            </w:r>
          </w:p>
          <w:p w:rsidR="00D65F1A" w:rsidRPr="005B6558" w:rsidRDefault="00D65F1A" w:rsidP="00D65F1A">
            <w:pPr>
              <w:numPr>
                <w:ilvl w:val="0"/>
                <w:numId w:val="5"/>
              </w:numPr>
              <w:rPr>
                <w:rFonts w:ascii="Times New Roman" w:hAnsi="Times New Roman"/>
              </w:rPr>
            </w:pPr>
            <w:r w:rsidRPr="005B6558">
              <w:rPr>
                <w:rFonts w:ascii="Times New Roman" w:hAnsi="Times New Roman"/>
              </w:rPr>
              <w:t>Hs giảm trên</w:t>
            </w:r>
            <w:r w:rsidR="00EA59C8">
              <w:rPr>
                <w:rFonts w:ascii="Times New Roman" w:hAnsi="Times New Roman"/>
              </w:rPr>
              <w:t xml:space="preserve"> …</w:t>
            </w:r>
          </w:p>
          <w:p w:rsidR="00D65F1A" w:rsidRPr="005B6558" w:rsidRDefault="00D65F1A" w:rsidP="00D65F1A">
            <w:pPr>
              <w:numPr>
                <w:ilvl w:val="0"/>
                <w:numId w:val="5"/>
              </w:numPr>
              <w:rPr>
                <w:rFonts w:ascii="Times New Roman" w:hAnsi="Times New Roman"/>
              </w:rPr>
            </w:pPr>
            <w:r w:rsidRPr="005B6558">
              <w:rPr>
                <w:rFonts w:ascii="Times New Roman" w:hAnsi="Times New Roman"/>
              </w:rPr>
              <w:t>x</w:t>
            </w:r>
            <w:r w:rsidRPr="005B6558">
              <w:rPr>
                <w:rFonts w:ascii="Times New Roman" w:hAnsi="Times New Roman"/>
                <w:vertAlign w:val="subscript"/>
              </w:rPr>
              <w:t>CĐ</w:t>
            </w:r>
            <w:r w:rsidR="00EA59C8">
              <w:rPr>
                <w:rFonts w:ascii="Times New Roman" w:hAnsi="Times New Roman"/>
                <w:vertAlign w:val="subscript"/>
              </w:rPr>
              <w:t xml:space="preserve"> </w:t>
            </w:r>
            <w:r w:rsidRPr="005B6558">
              <w:rPr>
                <w:rFonts w:ascii="Times New Roman" w:hAnsi="Times New Roman"/>
              </w:rPr>
              <w:t>=      , x</w:t>
            </w:r>
            <w:r w:rsidRPr="005B6558">
              <w:rPr>
                <w:rFonts w:ascii="Times New Roman" w:hAnsi="Times New Roman"/>
                <w:vertAlign w:val="subscript"/>
              </w:rPr>
              <w:t>CT</w:t>
            </w:r>
            <w:r w:rsidR="00EA59C8">
              <w:rPr>
                <w:rFonts w:ascii="Times New Roman" w:hAnsi="Times New Roman"/>
                <w:vertAlign w:val="subscript"/>
              </w:rPr>
              <w:t xml:space="preserve"> </w:t>
            </w:r>
            <w:r w:rsidRPr="005B6558">
              <w:rPr>
                <w:rFonts w:ascii="Times New Roman" w:hAnsi="Times New Roman"/>
              </w:rPr>
              <w:t xml:space="preserve">=     </w:t>
            </w:r>
            <w:r w:rsidRPr="005B6558">
              <w:t>( Neáu coù)</w:t>
            </w:r>
          </w:p>
          <w:p w:rsidR="00D65F1A" w:rsidRPr="005B6558" w:rsidRDefault="00D65F1A" w:rsidP="00193262"/>
          <w:p w:rsidR="00193262" w:rsidRPr="005B6558" w:rsidRDefault="00193262" w:rsidP="00193262">
            <w:r w:rsidRPr="005B6558">
              <w:t>+Veõ ñoà thò</w:t>
            </w:r>
          </w:p>
          <w:p w:rsidR="00193262" w:rsidRPr="005B6558" w:rsidRDefault="00193262" w:rsidP="00193262">
            <w:pPr>
              <w:rPr>
                <w:rFonts w:ascii="Times New Roman" w:hAnsi="Times New Roman"/>
              </w:rPr>
            </w:pPr>
            <w:r w:rsidRPr="005B6558">
              <w:t xml:space="preserve">   - Ñieåm ñaëc bieät</w:t>
            </w:r>
            <w:r w:rsidR="005E07C3" w:rsidRPr="005B6558">
              <w:t xml:space="preserve"> : C</w:t>
            </w:r>
            <w:r w:rsidR="005E07C3" w:rsidRPr="005B6558">
              <w:rPr>
                <w:rFonts w:ascii="Times New Roman" w:hAnsi="Times New Roman"/>
              </w:rPr>
              <w:t>đ, Ct, Đ uốn</w:t>
            </w:r>
          </w:p>
          <w:p w:rsidR="00193262" w:rsidRPr="005B6558" w:rsidRDefault="00193262" w:rsidP="00193262">
            <w:pPr>
              <w:rPr>
                <w:i/>
              </w:rPr>
            </w:pPr>
            <w:r w:rsidRPr="005B6558">
              <w:t xml:space="preserve">   - Tìm giao vôùi truïc ox, oy</w:t>
            </w:r>
            <w:r w:rsidR="00223460" w:rsidRPr="005B6558">
              <w:rPr>
                <w:i/>
              </w:rPr>
              <w:t>(Neáu d</w:t>
            </w:r>
            <w:r w:rsidR="00223460" w:rsidRPr="005B6558">
              <w:rPr>
                <w:rFonts w:ascii="Times New Roman" w:hAnsi="Times New Roman"/>
                <w:i/>
              </w:rPr>
              <w:t>ễ</w:t>
            </w:r>
            <w:r w:rsidRPr="005B6558">
              <w:rPr>
                <w:i/>
              </w:rPr>
              <w:t>)</w:t>
            </w:r>
          </w:p>
          <w:p w:rsidR="00193262" w:rsidRPr="005B6558" w:rsidRDefault="00193262" w:rsidP="00193262">
            <w:pPr>
              <w:rPr>
                <w:rFonts w:ascii="Times New Roman" w:hAnsi="Times New Roman"/>
                <w:i/>
                <w:lang w:val="vi-VN"/>
              </w:rPr>
            </w:pPr>
            <w:r w:rsidRPr="005B6558">
              <w:t xml:space="preserve">   -</w:t>
            </w:r>
            <w:r w:rsidR="00223460" w:rsidRPr="005B6558">
              <w:t xml:space="preserve"> Laáy 2</w:t>
            </w:r>
            <w:r w:rsidRPr="005B6558">
              <w:t xml:space="preserve"> ñieåm</w:t>
            </w:r>
            <w:r w:rsidR="00223460" w:rsidRPr="005B6558">
              <w:t>(Tr</w:t>
            </w:r>
            <w:r w:rsidR="00223460" w:rsidRPr="005B6558">
              <w:rPr>
                <w:rFonts w:ascii="Times New Roman" w:hAnsi="Times New Roman"/>
                <w:lang w:val="vi-VN"/>
              </w:rPr>
              <w:t>ước sau điểm C trị hay điểm uốn 1 ĐV)</w:t>
            </w:r>
          </w:p>
          <w:p w:rsidR="007B3CEB" w:rsidRPr="005B6558" w:rsidRDefault="00193262" w:rsidP="00193262">
            <w:pPr>
              <w:rPr>
                <w:rFonts w:ascii="Times New Roman" w:hAnsi="Times New Roman"/>
              </w:rPr>
            </w:pPr>
            <w:r w:rsidRPr="005B6558">
              <w:t xml:space="preserve">   - Döïa vaøo BBTñeå veõ ÑT</w:t>
            </w:r>
            <w:r w:rsidR="00223460" w:rsidRPr="005B6558">
              <w:t>(T</w:t>
            </w:r>
            <w:r w:rsidR="00223460" w:rsidRPr="005B6558">
              <w:rPr>
                <w:rFonts w:ascii="Times New Roman" w:hAnsi="Times New Roman"/>
              </w:rPr>
              <w:t>ại CĐ vẽ lồi, CT vẽ lõm)</w:t>
            </w:r>
          </w:p>
        </w:tc>
        <w:tc>
          <w:tcPr>
            <w:tcW w:w="4860" w:type="dxa"/>
          </w:tcPr>
          <w:p w:rsidR="00223460" w:rsidRPr="005B6558" w:rsidRDefault="00223460" w:rsidP="00223460">
            <w:pPr>
              <w:pStyle w:val="BodyText"/>
              <w:rPr>
                <w:rFonts w:ascii="Times New Roman" w:hAnsi="Times New Roman"/>
                <w:sz w:val="24"/>
                <w:szCs w:val="24"/>
              </w:rPr>
            </w:pPr>
            <w:r w:rsidRPr="005B6558">
              <w:rPr>
                <w:sz w:val="24"/>
                <w:szCs w:val="24"/>
              </w:rPr>
              <w:t>+ TX</w:t>
            </w:r>
            <w:r w:rsidRPr="005B6558">
              <w:rPr>
                <w:rFonts w:ascii="Times New Roman" w:hAnsi="Times New Roman"/>
                <w:sz w:val="24"/>
                <w:szCs w:val="24"/>
              </w:rPr>
              <w:t>Đ : D = R\</w:t>
            </w:r>
            <w:r w:rsidRPr="005B6558">
              <w:rPr>
                <w:position w:val="-28"/>
                <w:sz w:val="24"/>
                <w:szCs w:val="24"/>
              </w:rPr>
              <w:object w:dxaOrig="680" w:dyaOrig="680">
                <v:shape id="_x0000_i1034" type="#_x0000_t75" style="width:33.75pt;height:33.75pt" o:ole="">
                  <v:imagedata r:id="rId17" o:title=""/>
                </v:shape>
                <o:OLEObject Type="Embed" ProgID="Equation.DSMT4" ShapeID="_x0000_i1034" DrawAspect="Content" ObjectID="_1621587694" r:id="rId18"/>
              </w:object>
            </w:r>
            <w:r w:rsidR="002C1BBB" w:rsidRPr="005B6558">
              <w:rPr>
                <w:sz w:val="24"/>
                <w:szCs w:val="24"/>
              </w:rPr>
              <w:t xml:space="preserve"> </w:t>
            </w:r>
          </w:p>
          <w:p w:rsidR="00223460" w:rsidRPr="005B6558" w:rsidRDefault="00223460" w:rsidP="00223460">
            <w:pPr>
              <w:pStyle w:val="BodyText"/>
              <w:rPr>
                <w:sz w:val="24"/>
                <w:szCs w:val="24"/>
              </w:rPr>
            </w:pPr>
            <w:r w:rsidRPr="005B6558">
              <w:rPr>
                <w:sz w:val="24"/>
                <w:szCs w:val="24"/>
              </w:rPr>
              <w:t>+ y’=</w:t>
            </w:r>
            <w:r w:rsidRPr="005B6558">
              <w:rPr>
                <w:position w:val="-36"/>
                <w:sz w:val="24"/>
                <w:szCs w:val="24"/>
              </w:rPr>
              <w:object w:dxaOrig="980" w:dyaOrig="740">
                <v:shape id="_x0000_i1035" type="#_x0000_t75" style="width:48.75pt;height:36.75pt" o:ole="">
                  <v:imagedata r:id="rId19" o:title=""/>
                </v:shape>
                <o:OLEObject Type="Embed" ProgID="Equation.DSMT4" ShapeID="_x0000_i1035" DrawAspect="Content" ObjectID="_1621587695" r:id="rId20"/>
              </w:object>
            </w:r>
          </w:p>
          <w:p w:rsidR="00223460" w:rsidRPr="005B6558" w:rsidRDefault="00BF7F61" w:rsidP="00BF7F61">
            <w:pPr>
              <w:ind w:left="240"/>
              <w:rPr>
                <w:rFonts w:ascii="Times New Roman" w:hAnsi="Times New Roman"/>
              </w:rPr>
            </w:pPr>
            <w:r w:rsidRPr="005B6558">
              <w:t xml:space="preserve">- </w:t>
            </w:r>
            <w:r w:rsidR="00223460" w:rsidRPr="005B6558">
              <w:t xml:space="preserve">Hs </w:t>
            </w:r>
            <w:r w:rsidR="00D65F1A" w:rsidRPr="005B6558">
              <w:t>t</w:t>
            </w:r>
            <w:r w:rsidR="00D65F1A" w:rsidRPr="005B6558">
              <w:rPr>
                <w:rFonts w:ascii="Times New Roman" w:hAnsi="Times New Roman"/>
              </w:rPr>
              <w:t>ăng</w:t>
            </w:r>
            <w:r w:rsidRPr="005B6558">
              <w:t xml:space="preserve"> </w:t>
            </w:r>
            <w:r w:rsidRPr="005B6558">
              <w:rPr>
                <w:rFonts w:ascii="Times New Roman" w:hAnsi="Times New Roman"/>
              </w:rPr>
              <w:t xml:space="preserve">trên </w:t>
            </w:r>
            <w:r w:rsidR="00223460" w:rsidRPr="005B6558">
              <w:rPr>
                <w:rFonts w:ascii="Times New Roman" w:hAnsi="Times New Roman"/>
              </w:rPr>
              <w:t xml:space="preserve"> D Khi ad-bc</w:t>
            </w:r>
            <w:r w:rsidR="00A94DFE">
              <w:rPr>
                <w:rFonts w:ascii="Times New Roman" w:hAnsi="Times New Roman"/>
              </w:rPr>
              <w:t xml:space="preserve"> </w:t>
            </w:r>
            <w:r w:rsidR="00223460" w:rsidRPr="005B6558">
              <w:rPr>
                <w:rFonts w:ascii="Times New Roman" w:hAnsi="Times New Roman"/>
              </w:rPr>
              <w:t>&gt;</w:t>
            </w:r>
            <w:r w:rsidR="00A94DFE">
              <w:rPr>
                <w:rFonts w:ascii="Times New Roman" w:hAnsi="Times New Roman"/>
              </w:rPr>
              <w:t xml:space="preserve"> </w:t>
            </w:r>
            <w:r w:rsidR="00223460" w:rsidRPr="005B6558">
              <w:rPr>
                <w:rFonts w:ascii="Times New Roman" w:hAnsi="Times New Roman"/>
              </w:rPr>
              <w:t>0</w:t>
            </w:r>
            <w:r w:rsidR="00A94DFE">
              <w:rPr>
                <w:rFonts w:ascii="Times New Roman" w:hAnsi="Times New Roman"/>
              </w:rPr>
              <w:t xml:space="preserve"> </w:t>
            </w:r>
            <w:r w:rsidRPr="005B6558">
              <w:rPr>
                <w:rFonts w:ascii="Times New Roman" w:hAnsi="Times New Roman"/>
              </w:rPr>
              <w:t xml:space="preserve">(Hs </w:t>
            </w:r>
            <w:r w:rsidR="00D65F1A" w:rsidRPr="005B6558">
              <w:rPr>
                <w:rFonts w:ascii="Times New Roman" w:hAnsi="Times New Roman"/>
              </w:rPr>
              <w:t xml:space="preserve">giảm </w:t>
            </w:r>
            <w:r w:rsidR="00223460" w:rsidRPr="005B6558">
              <w:rPr>
                <w:rFonts w:ascii="Times New Roman" w:hAnsi="Times New Roman"/>
              </w:rPr>
              <w:t>trên  D Khi ad-bc&lt;0</w:t>
            </w:r>
            <w:r w:rsidRPr="005B6558">
              <w:rPr>
                <w:rFonts w:ascii="Times New Roman" w:hAnsi="Times New Roman"/>
              </w:rPr>
              <w:t>)</w:t>
            </w:r>
          </w:p>
          <w:p w:rsidR="00223460" w:rsidRPr="005B6558" w:rsidRDefault="00BF7F61" w:rsidP="00BF7F61">
            <w:pPr>
              <w:ind w:left="240"/>
              <w:rPr>
                <w:rFonts w:ascii="Times New Roman" w:hAnsi="Times New Roman"/>
              </w:rPr>
            </w:pPr>
            <w:r w:rsidRPr="005B6558">
              <w:rPr>
                <w:rFonts w:ascii="Times New Roman" w:hAnsi="Times New Roman"/>
              </w:rPr>
              <w:t xml:space="preserve">- </w:t>
            </w:r>
            <w:r w:rsidR="00223460" w:rsidRPr="005B6558">
              <w:rPr>
                <w:rFonts w:ascii="Times New Roman" w:hAnsi="Times New Roman"/>
              </w:rPr>
              <w:t>Hs Không có cực trị</w:t>
            </w:r>
          </w:p>
          <w:p w:rsidR="00BF7F61" w:rsidRPr="005B6558" w:rsidRDefault="00A94DFE" w:rsidP="00223460">
            <w:r w:rsidRPr="00A94DFE">
              <w:rPr>
                <w:position w:val="-60"/>
              </w:rPr>
              <w:object w:dxaOrig="4420" w:dyaOrig="1939">
                <v:shape id="_x0000_i1036" type="#_x0000_t75" style="width:221.25pt;height:71.25pt" o:ole="">
                  <v:imagedata r:id="rId21" o:title=""/>
                </v:shape>
                <o:OLEObject Type="Embed" ProgID="Equation.3" ShapeID="_x0000_i1036" DrawAspect="Content" ObjectID="_1621587696" r:id="rId22"/>
              </w:object>
            </w:r>
          </w:p>
          <w:p w:rsidR="00223460" w:rsidRPr="005B6558" w:rsidRDefault="00223460" w:rsidP="00223460">
            <w:r w:rsidRPr="005B6558">
              <w:t>+ Baûng bieán thieân</w:t>
            </w:r>
          </w:p>
          <w:p w:rsidR="00223460" w:rsidRPr="005B6558" w:rsidRDefault="00223460" w:rsidP="00223460">
            <w:r w:rsidRPr="005B6558">
              <w:t>+Veõ ñoà thò</w:t>
            </w:r>
          </w:p>
          <w:p w:rsidR="00BF7F61" w:rsidRPr="005B6558" w:rsidRDefault="00BF7F61" w:rsidP="00BF7F61">
            <w:pPr>
              <w:numPr>
                <w:ilvl w:val="0"/>
                <w:numId w:val="5"/>
              </w:numPr>
              <w:rPr>
                <w:rFonts w:ascii="Times New Roman" w:hAnsi="Times New Roman"/>
              </w:rPr>
            </w:pPr>
            <w:r w:rsidRPr="005B6558">
              <w:t>L</w:t>
            </w:r>
            <w:r w:rsidRPr="005B6558">
              <w:rPr>
                <w:rFonts w:ascii="Times New Roman" w:hAnsi="Times New Roman"/>
              </w:rPr>
              <w:t xml:space="preserve">ấy 2 điểm </w:t>
            </w:r>
            <w:r w:rsidRPr="005B6558">
              <w:rPr>
                <w:rFonts w:ascii="Times New Roman" w:hAnsi="Times New Roman"/>
                <w:position w:val="-28"/>
              </w:rPr>
              <w:object w:dxaOrig="1740" w:dyaOrig="680">
                <v:shape id="_x0000_i1037" type="#_x0000_t75" style="width:87pt;height:27.75pt" o:ole="">
                  <v:imagedata r:id="rId23" o:title=""/>
                </v:shape>
                <o:OLEObject Type="Embed" ProgID="Equation.3" ShapeID="_x0000_i1037" DrawAspect="Content" ObjectID="_1621587697" r:id="rId24"/>
              </w:object>
            </w:r>
          </w:p>
          <w:p w:rsidR="007B3CEB" w:rsidRPr="005B6558" w:rsidRDefault="00BF7F61" w:rsidP="00BF7F61">
            <w:pPr>
              <w:numPr>
                <w:ilvl w:val="0"/>
                <w:numId w:val="5"/>
              </w:numPr>
              <w:rPr>
                <w:rFonts w:ascii="Times New Roman" w:hAnsi="Times New Roman"/>
              </w:rPr>
            </w:pPr>
            <w:r w:rsidRPr="005B6558">
              <w:rPr>
                <w:rFonts w:ascii="Times New Roman" w:hAnsi="Times New Roman"/>
              </w:rPr>
              <w:t>Lấy đối xứng 2 điểm này qua</w:t>
            </w:r>
            <w:r w:rsidRPr="005B6558">
              <w:rPr>
                <w:rFonts w:ascii="Times New Roman" w:hAnsi="Times New Roman"/>
                <w:position w:val="-28"/>
              </w:rPr>
              <w:object w:dxaOrig="1060" w:dyaOrig="680">
                <v:shape id="_x0000_i1038" type="#_x0000_t75" style="width:53.25pt;height:27pt" o:ole="">
                  <v:imagedata r:id="rId25" o:title=""/>
                </v:shape>
                <o:OLEObject Type="Embed" ProgID="Equation.3" ShapeID="_x0000_i1038" DrawAspect="Content" ObjectID="_1621587698" r:id="rId26"/>
              </w:object>
            </w:r>
            <w:r w:rsidRPr="005B6558">
              <w:rPr>
                <w:rFonts w:ascii="Times New Roman" w:hAnsi="Times New Roman"/>
              </w:rPr>
              <w:t xml:space="preserve"> </w:t>
            </w:r>
          </w:p>
          <w:p w:rsidR="00BF7F61" w:rsidRPr="005B6558" w:rsidRDefault="00BF7F61" w:rsidP="00BF7F61">
            <w:pPr>
              <w:rPr>
                <w:rFonts w:ascii="Times New Roman" w:hAnsi="Times New Roman"/>
                <w:i/>
              </w:rPr>
            </w:pPr>
          </w:p>
        </w:tc>
      </w:tr>
    </w:tbl>
    <w:p w:rsidR="007B3CEB" w:rsidRPr="005B6558" w:rsidRDefault="007B3CEB" w:rsidP="007B3CEB">
      <w:pPr>
        <w:rPr>
          <w:i/>
        </w:rPr>
      </w:pPr>
      <w:r w:rsidRPr="005B6558">
        <w:rPr>
          <w:rFonts w:ascii="VNI-Ariston" w:hAnsi="VNI-Ariston"/>
        </w:rPr>
        <w:t>Baøi taäp</w:t>
      </w:r>
      <w:r w:rsidRPr="005B6558">
        <w:t xml:space="preserve"> : 1</w:t>
      </w:r>
      <w:r w:rsidR="005E07C3" w:rsidRPr="005B6558">
        <w:t>.</w:t>
      </w:r>
      <w:r w:rsidRPr="005B6558">
        <w:t xml:space="preserve"> </w:t>
      </w:r>
      <w:r w:rsidRPr="005B6558">
        <w:rPr>
          <w:i/>
        </w:rPr>
        <w:t>Khaûo saùt caùc haøm soá :</w:t>
      </w:r>
    </w:p>
    <w:p w:rsidR="00752952" w:rsidRDefault="004F7FCD" w:rsidP="007B3CEB">
      <w:r w:rsidRPr="005B6558">
        <w:t xml:space="preserve">       </w:t>
      </w:r>
      <w:r w:rsidR="00752952">
        <w:t>1.1</w:t>
      </w:r>
      <w:r w:rsidR="002C1BBB" w:rsidRPr="005B6558">
        <w:t>.</w:t>
      </w:r>
      <w:r w:rsidR="007B3CEB" w:rsidRPr="005B6558">
        <w:t xml:space="preserve"> y= </w:t>
      </w:r>
      <w:r w:rsidR="007B3CEB" w:rsidRPr="005B6558">
        <w:rPr>
          <w:position w:val="-6"/>
        </w:rPr>
        <w:object w:dxaOrig="1480" w:dyaOrig="320">
          <v:shape id="_x0000_i1039" type="#_x0000_t75" style="width:74.25pt;height:15.75pt" o:ole="">
            <v:imagedata r:id="rId27" o:title=""/>
          </v:shape>
          <o:OLEObject Type="Embed" ProgID="Equation.DSMT4" ShapeID="_x0000_i1039" DrawAspect="Content" ObjectID="_1621587699" r:id="rId28"/>
        </w:object>
      </w:r>
      <w:r w:rsidR="007B3CEB" w:rsidRPr="005B6558">
        <w:t xml:space="preserve">      </w:t>
      </w:r>
      <w:r w:rsidR="00752952">
        <w:t>1.2 ,</w:t>
      </w:r>
      <w:r w:rsidR="007B3CEB" w:rsidRPr="005B6558">
        <w:t xml:space="preserve"> y= </w:t>
      </w:r>
      <w:r w:rsidR="007B3CEB" w:rsidRPr="005B6558">
        <w:rPr>
          <w:position w:val="-6"/>
        </w:rPr>
        <w:object w:dxaOrig="1700" w:dyaOrig="320">
          <v:shape id="_x0000_i1040" type="#_x0000_t75" style="width:84.75pt;height:15.75pt" o:ole="">
            <v:imagedata r:id="rId29" o:title=""/>
          </v:shape>
          <o:OLEObject Type="Embed" ProgID="Equation.DSMT4" ShapeID="_x0000_i1040" DrawAspect="Content" ObjectID="_1621587700" r:id="rId30"/>
        </w:object>
      </w:r>
      <w:r w:rsidR="007B3CEB" w:rsidRPr="005B6558">
        <w:t xml:space="preserve">     </w:t>
      </w:r>
      <w:r w:rsidR="00752952">
        <w:t>1.3</w:t>
      </w:r>
      <w:r w:rsidR="007B3CEB" w:rsidRPr="005B6558">
        <w:t xml:space="preserve"> y=</w:t>
      </w:r>
      <w:r w:rsidR="007B3CEB" w:rsidRPr="005B6558">
        <w:rPr>
          <w:position w:val="-24"/>
        </w:rPr>
        <w:object w:dxaOrig="1260" w:dyaOrig="620">
          <v:shape id="_x0000_i1041" type="#_x0000_t75" style="width:63pt;height:30.75pt" o:ole="">
            <v:imagedata r:id="rId31" o:title=""/>
          </v:shape>
          <o:OLEObject Type="Embed" ProgID="Equation.DSMT4" ShapeID="_x0000_i1041" DrawAspect="Content" ObjectID="_1621587701" r:id="rId32"/>
        </w:object>
      </w:r>
      <w:r w:rsidRPr="005B6558">
        <w:t xml:space="preserve">         </w:t>
      </w:r>
    </w:p>
    <w:p w:rsidR="00752952" w:rsidRDefault="004F7FCD" w:rsidP="00752952">
      <w:pPr>
        <w:ind w:firstLine="720"/>
      </w:pPr>
      <w:r w:rsidRPr="005B6558">
        <w:t xml:space="preserve">  </w:t>
      </w:r>
      <w:r w:rsidR="00752952">
        <w:t>1.4</w:t>
      </w:r>
      <w:r w:rsidR="007B3CEB" w:rsidRPr="005B6558">
        <w:t xml:space="preserve"> y=</w:t>
      </w:r>
      <w:r w:rsidR="007B3CEB" w:rsidRPr="005B6558">
        <w:rPr>
          <w:position w:val="-24"/>
        </w:rPr>
        <w:object w:dxaOrig="1140" w:dyaOrig="660">
          <v:shape id="_x0000_i1042" type="#_x0000_t75" style="width:57pt;height:33pt" o:ole="">
            <v:imagedata r:id="rId33" o:title=""/>
          </v:shape>
          <o:OLEObject Type="Embed" ProgID="Equation.DSMT4" ShapeID="_x0000_i1042" DrawAspect="Content" ObjectID="_1621587702" r:id="rId34"/>
        </w:object>
      </w:r>
      <w:r w:rsidR="007B3CEB" w:rsidRPr="005B6558">
        <w:t xml:space="preserve">      </w:t>
      </w:r>
      <w:r w:rsidRPr="005B6558">
        <w:t xml:space="preserve">    </w:t>
      </w:r>
      <w:r w:rsidR="00752952">
        <w:t>1.5</w:t>
      </w:r>
      <w:r w:rsidR="002C1BBB" w:rsidRPr="005B6558">
        <w:t>.</w:t>
      </w:r>
      <w:r w:rsidR="007B3CEB" w:rsidRPr="005B6558">
        <w:t xml:space="preserve"> y= </w:t>
      </w:r>
      <w:r w:rsidR="007B3CEB" w:rsidRPr="005B6558">
        <w:rPr>
          <w:position w:val="-24"/>
        </w:rPr>
        <w:object w:dxaOrig="560" w:dyaOrig="620">
          <v:shape id="_x0000_i1043" type="#_x0000_t75" style="width:27.75pt;height:30.75pt" o:ole="">
            <v:imagedata r:id="rId35" o:title=""/>
          </v:shape>
          <o:OLEObject Type="Embed" ProgID="Equation.DSMT4" ShapeID="_x0000_i1043" DrawAspect="Content" ObjectID="_1621587703" r:id="rId36"/>
        </w:object>
      </w:r>
      <w:r w:rsidRPr="005B6558">
        <w:t xml:space="preserve">           </w:t>
      </w:r>
      <w:r w:rsidR="00752952">
        <w:t>1.6</w:t>
      </w:r>
      <w:r w:rsidR="007B3CEB" w:rsidRPr="005B6558">
        <w:t xml:space="preserve"> y = </w:t>
      </w:r>
      <w:r w:rsidR="007B3CEB" w:rsidRPr="005B6558">
        <w:rPr>
          <w:position w:val="-24"/>
        </w:rPr>
        <w:object w:dxaOrig="560" w:dyaOrig="620">
          <v:shape id="_x0000_i1044" type="#_x0000_t75" style="width:27.75pt;height:30.75pt" o:ole="">
            <v:imagedata r:id="rId37" o:title=""/>
          </v:shape>
          <o:OLEObject Type="Embed" ProgID="Equation.DSMT4" ShapeID="_x0000_i1044" DrawAspect="Content" ObjectID="_1621587704" r:id="rId38"/>
        </w:object>
      </w:r>
      <w:r w:rsidR="002C1BBB" w:rsidRPr="005B6558">
        <w:t xml:space="preserve">         </w:t>
      </w:r>
      <w:r w:rsidRPr="005B6558">
        <w:t xml:space="preserve"> </w:t>
      </w:r>
      <w:r w:rsidR="00752952">
        <w:t>1.7,</w:t>
      </w:r>
      <w:r w:rsidR="002C1BBB" w:rsidRPr="005B6558">
        <w:t>y =</w:t>
      </w:r>
      <w:r w:rsidR="002C1BBB" w:rsidRPr="005B6558">
        <w:rPr>
          <w:position w:val="-24"/>
        </w:rPr>
        <w:object w:dxaOrig="680" w:dyaOrig="620">
          <v:shape id="_x0000_i1045" type="#_x0000_t75" style="width:33.75pt;height:30.75pt" o:ole="" fillcolor="window">
            <v:imagedata r:id="rId39" o:title=""/>
          </v:shape>
          <o:OLEObject Type="Embed" ProgID="Equation.3" ShapeID="_x0000_i1045" DrawAspect="Content" ObjectID="_1621587705" r:id="rId40"/>
        </w:object>
      </w:r>
      <w:r w:rsidR="002C1BBB" w:rsidRPr="005B6558">
        <w:t xml:space="preserve">  ;       </w:t>
      </w:r>
    </w:p>
    <w:p w:rsidR="00752952" w:rsidRDefault="002C1BBB" w:rsidP="002C1BBB">
      <w:pPr>
        <w:pStyle w:val="BodyTextIndent2"/>
        <w:tabs>
          <w:tab w:val="clear" w:pos="450"/>
          <w:tab w:val="clear" w:pos="540"/>
        </w:tabs>
        <w:ind w:left="0" w:firstLine="0"/>
        <w:jc w:val="left"/>
        <w:rPr>
          <w:szCs w:val="24"/>
        </w:rPr>
      </w:pPr>
      <w:r w:rsidRPr="005B6558">
        <w:rPr>
          <w:szCs w:val="24"/>
        </w:rPr>
        <w:t xml:space="preserve"> </w:t>
      </w:r>
      <w:r w:rsidR="00752952">
        <w:rPr>
          <w:szCs w:val="24"/>
        </w:rPr>
        <w:tab/>
        <w:t>1.8</w:t>
      </w:r>
      <w:r w:rsidRPr="005B6558">
        <w:rPr>
          <w:szCs w:val="24"/>
        </w:rPr>
        <w:t xml:space="preserve"> y = </w:t>
      </w:r>
      <w:r w:rsidRPr="005B6558">
        <w:rPr>
          <w:position w:val="-24"/>
          <w:szCs w:val="24"/>
        </w:rPr>
        <w:object w:dxaOrig="639" w:dyaOrig="620">
          <v:shape id="_x0000_i1046" type="#_x0000_t75" style="width:32.25pt;height:30.75pt" o:ole="" fillcolor="window">
            <v:imagedata r:id="rId41" o:title=""/>
          </v:shape>
          <o:OLEObject Type="Embed" ProgID="Equation.3" ShapeID="_x0000_i1046" DrawAspect="Content" ObjectID="_1621587706" r:id="rId42"/>
        </w:object>
      </w:r>
      <w:r w:rsidRPr="005B6558">
        <w:rPr>
          <w:szCs w:val="24"/>
        </w:rPr>
        <w:t xml:space="preserve">  ;      </w:t>
      </w:r>
      <w:r w:rsidR="00752952">
        <w:rPr>
          <w:szCs w:val="24"/>
        </w:rPr>
        <w:tab/>
        <w:t>1.9</w:t>
      </w:r>
      <w:r w:rsidRPr="005B6558">
        <w:rPr>
          <w:szCs w:val="24"/>
        </w:rPr>
        <w:t xml:space="preserve">  y = 2 +</w:t>
      </w:r>
      <w:r w:rsidRPr="005B6558">
        <w:rPr>
          <w:position w:val="-24"/>
          <w:szCs w:val="24"/>
        </w:rPr>
        <w:object w:dxaOrig="660" w:dyaOrig="620">
          <v:shape id="_x0000_i1047" type="#_x0000_t75" style="width:33pt;height:30.75pt" o:ole="" fillcolor="window">
            <v:imagedata r:id="rId43" o:title=""/>
          </v:shape>
          <o:OLEObject Type="Embed" ProgID="Equation.3" ShapeID="_x0000_i1047" DrawAspect="Content" ObjectID="_1621587707" r:id="rId44"/>
        </w:object>
      </w:r>
      <w:r w:rsidR="00752952">
        <w:rPr>
          <w:szCs w:val="24"/>
        </w:rPr>
        <w:t xml:space="preserve">   </w:t>
      </w:r>
      <w:r w:rsidR="004F7FCD" w:rsidRPr="005B6558">
        <w:rPr>
          <w:szCs w:val="24"/>
        </w:rPr>
        <w:t xml:space="preserve">     </w:t>
      </w:r>
      <w:r w:rsidR="00752952">
        <w:rPr>
          <w:szCs w:val="24"/>
        </w:rPr>
        <w:t>1.10,,</w:t>
      </w:r>
      <w:r w:rsidRPr="005B6558">
        <w:rPr>
          <w:szCs w:val="24"/>
        </w:rPr>
        <w:t xml:space="preserve">  y = x</w:t>
      </w:r>
      <w:r w:rsidRPr="005B6558">
        <w:rPr>
          <w:szCs w:val="24"/>
          <w:vertAlign w:val="superscript"/>
        </w:rPr>
        <w:t>3</w:t>
      </w:r>
      <w:r w:rsidRPr="005B6558">
        <w:rPr>
          <w:szCs w:val="24"/>
        </w:rPr>
        <w:t xml:space="preserve"> – 3x + 2  ;  </w:t>
      </w:r>
    </w:p>
    <w:p w:rsidR="002C1BBB" w:rsidRPr="005B6558" w:rsidRDefault="00752952" w:rsidP="00752952">
      <w:pPr>
        <w:pStyle w:val="BodyTextIndent2"/>
        <w:tabs>
          <w:tab w:val="clear" w:pos="450"/>
          <w:tab w:val="clear" w:pos="540"/>
        </w:tabs>
        <w:ind w:left="0" w:firstLine="720"/>
        <w:jc w:val="left"/>
        <w:rPr>
          <w:szCs w:val="24"/>
        </w:rPr>
      </w:pPr>
      <w:r>
        <w:rPr>
          <w:szCs w:val="24"/>
        </w:rPr>
        <w:t>1.11,</w:t>
      </w:r>
      <w:r w:rsidR="002C1BBB" w:rsidRPr="005B6558">
        <w:rPr>
          <w:szCs w:val="24"/>
        </w:rPr>
        <w:t xml:space="preserve">  y =  - x</w:t>
      </w:r>
      <w:r w:rsidR="002C1BBB" w:rsidRPr="005B6558">
        <w:rPr>
          <w:szCs w:val="24"/>
          <w:vertAlign w:val="superscript"/>
        </w:rPr>
        <w:t>3</w:t>
      </w:r>
      <w:r w:rsidR="002C1BBB" w:rsidRPr="005B6558">
        <w:rPr>
          <w:szCs w:val="24"/>
        </w:rPr>
        <w:t xml:space="preserve"> - 3x</w:t>
      </w:r>
      <w:r w:rsidR="002C1BBB" w:rsidRPr="005B6558">
        <w:rPr>
          <w:szCs w:val="24"/>
          <w:vertAlign w:val="superscript"/>
        </w:rPr>
        <w:t>2</w:t>
      </w:r>
      <w:r w:rsidR="004F7FCD" w:rsidRPr="005B6558">
        <w:rPr>
          <w:szCs w:val="24"/>
        </w:rPr>
        <w:t xml:space="preserve"> +1  ;     </w:t>
      </w:r>
      <w:r>
        <w:rPr>
          <w:szCs w:val="24"/>
        </w:rPr>
        <w:t>1.12</w:t>
      </w:r>
      <w:r w:rsidR="002C1BBB" w:rsidRPr="005B6558">
        <w:rPr>
          <w:szCs w:val="24"/>
        </w:rPr>
        <w:t>. y  = - 3x</w:t>
      </w:r>
      <w:r w:rsidR="002C1BBB" w:rsidRPr="005B6558">
        <w:rPr>
          <w:szCs w:val="24"/>
          <w:vertAlign w:val="superscript"/>
        </w:rPr>
        <w:t>3</w:t>
      </w:r>
      <w:r w:rsidR="002C1BBB" w:rsidRPr="005B6558">
        <w:rPr>
          <w:szCs w:val="24"/>
        </w:rPr>
        <w:t xml:space="preserve"> + x</w:t>
      </w:r>
      <w:r w:rsidR="002C1BBB" w:rsidRPr="005B6558">
        <w:rPr>
          <w:szCs w:val="24"/>
          <w:vertAlign w:val="superscript"/>
        </w:rPr>
        <w:t>2</w:t>
      </w:r>
      <w:r w:rsidR="004F7FCD" w:rsidRPr="005B6558">
        <w:rPr>
          <w:szCs w:val="24"/>
        </w:rPr>
        <w:t xml:space="preserve"> – x ;    </w:t>
      </w:r>
      <w:r>
        <w:rPr>
          <w:szCs w:val="24"/>
        </w:rPr>
        <w:t>1.13</w:t>
      </w:r>
      <w:r w:rsidR="002C1BBB" w:rsidRPr="005B6558">
        <w:rPr>
          <w:szCs w:val="24"/>
        </w:rPr>
        <w:t>.  y = (x - 2) ( x</w:t>
      </w:r>
      <w:r w:rsidR="002C1BBB" w:rsidRPr="005B6558">
        <w:rPr>
          <w:szCs w:val="24"/>
          <w:vertAlign w:val="superscript"/>
        </w:rPr>
        <w:t>2</w:t>
      </w:r>
      <w:r w:rsidR="002C1BBB" w:rsidRPr="005B6558">
        <w:rPr>
          <w:szCs w:val="24"/>
        </w:rPr>
        <w:t>+1)</w:t>
      </w:r>
    </w:p>
    <w:p w:rsidR="00752952" w:rsidRDefault="002C1BBB" w:rsidP="002C1BBB">
      <w:pPr>
        <w:pStyle w:val="BodyTextIndent2"/>
        <w:tabs>
          <w:tab w:val="clear" w:pos="450"/>
          <w:tab w:val="clear" w:pos="540"/>
        </w:tabs>
        <w:ind w:left="0" w:firstLine="0"/>
        <w:jc w:val="left"/>
        <w:rPr>
          <w:szCs w:val="24"/>
        </w:rPr>
      </w:pPr>
      <w:r w:rsidRPr="005B6558">
        <w:rPr>
          <w:szCs w:val="24"/>
        </w:rPr>
        <w:t xml:space="preserve">     </w:t>
      </w:r>
      <w:r w:rsidR="00752952">
        <w:rPr>
          <w:szCs w:val="24"/>
        </w:rPr>
        <w:tab/>
        <w:t>1.14</w:t>
      </w:r>
      <w:r w:rsidRPr="005B6558">
        <w:rPr>
          <w:szCs w:val="24"/>
        </w:rPr>
        <w:t xml:space="preserve">. y  = </w:t>
      </w:r>
      <w:r w:rsidRPr="005B6558">
        <w:rPr>
          <w:position w:val="-24"/>
          <w:szCs w:val="24"/>
        </w:rPr>
        <w:object w:dxaOrig="220" w:dyaOrig="620">
          <v:shape id="_x0000_i1048" type="#_x0000_t75" style="width:11.25pt;height:30.75pt" o:ole="" fillcolor="window">
            <v:imagedata r:id="rId45" o:title=""/>
          </v:shape>
          <o:OLEObject Type="Embed" ProgID="Equation.3" ShapeID="_x0000_i1048" DrawAspect="Content" ObjectID="_1621587708" r:id="rId46"/>
        </w:object>
      </w:r>
      <w:r w:rsidRPr="005B6558">
        <w:rPr>
          <w:szCs w:val="24"/>
        </w:rPr>
        <w:t xml:space="preserve"> x</w:t>
      </w:r>
      <w:r w:rsidRPr="005B6558">
        <w:rPr>
          <w:szCs w:val="24"/>
          <w:vertAlign w:val="superscript"/>
        </w:rPr>
        <w:t>3</w:t>
      </w:r>
      <w:r w:rsidRPr="005B6558">
        <w:rPr>
          <w:szCs w:val="24"/>
        </w:rPr>
        <w:t xml:space="preserve"> -  2x</w:t>
      </w:r>
      <w:r w:rsidRPr="005B6558">
        <w:rPr>
          <w:szCs w:val="24"/>
          <w:vertAlign w:val="superscript"/>
        </w:rPr>
        <w:t>2</w:t>
      </w:r>
      <w:r w:rsidRPr="005B6558">
        <w:rPr>
          <w:szCs w:val="24"/>
        </w:rPr>
        <w:t xml:space="preserve"> +</w:t>
      </w:r>
      <w:r w:rsidR="004F7FCD" w:rsidRPr="005B6558">
        <w:rPr>
          <w:szCs w:val="24"/>
        </w:rPr>
        <w:t xml:space="preserve"> 4x – 2 ;  </w:t>
      </w:r>
      <w:r w:rsidR="00752952">
        <w:rPr>
          <w:szCs w:val="24"/>
        </w:rPr>
        <w:t>1.15</w:t>
      </w:r>
      <w:r w:rsidRPr="005B6558">
        <w:rPr>
          <w:szCs w:val="24"/>
        </w:rPr>
        <w:t xml:space="preserve">. y =  </w:t>
      </w:r>
      <w:r w:rsidRPr="005B6558">
        <w:rPr>
          <w:position w:val="-24"/>
          <w:szCs w:val="24"/>
        </w:rPr>
        <w:object w:dxaOrig="220" w:dyaOrig="620">
          <v:shape id="_x0000_i1049" type="#_x0000_t75" style="width:11.25pt;height:30.75pt" o:ole="" fillcolor="window">
            <v:imagedata r:id="rId45" o:title=""/>
          </v:shape>
          <o:OLEObject Type="Embed" ProgID="Equation.3" ShapeID="_x0000_i1049" DrawAspect="Content" ObjectID="_1621587709" r:id="rId47"/>
        </w:object>
      </w:r>
      <w:r w:rsidRPr="005B6558">
        <w:rPr>
          <w:szCs w:val="24"/>
        </w:rPr>
        <w:t>x</w:t>
      </w:r>
      <w:r w:rsidRPr="005B6558">
        <w:rPr>
          <w:szCs w:val="24"/>
          <w:vertAlign w:val="superscript"/>
        </w:rPr>
        <w:t>3</w:t>
      </w:r>
      <w:r w:rsidRPr="005B6558">
        <w:rPr>
          <w:szCs w:val="24"/>
        </w:rPr>
        <w:t xml:space="preserve"> + x</w:t>
      </w:r>
      <w:r w:rsidRPr="005B6558">
        <w:rPr>
          <w:szCs w:val="24"/>
          <w:vertAlign w:val="superscript"/>
        </w:rPr>
        <w:t>2</w:t>
      </w:r>
      <w:r w:rsidR="004F7FCD" w:rsidRPr="005B6558">
        <w:rPr>
          <w:szCs w:val="24"/>
        </w:rPr>
        <w:t xml:space="preserve"> –3x ;    </w:t>
      </w:r>
      <w:r w:rsidR="00752952">
        <w:rPr>
          <w:szCs w:val="24"/>
        </w:rPr>
        <w:t>1.16</w:t>
      </w:r>
      <w:r w:rsidRPr="005B6558">
        <w:rPr>
          <w:szCs w:val="24"/>
        </w:rPr>
        <w:t>. y = - x</w:t>
      </w:r>
      <w:r w:rsidRPr="005B6558">
        <w:rPr>
          <w:szCs w:val="24"/>
          <w:vertAlign w:val="superscript"/>
        </w:rPr>
        <w:t>4</w:t>
      </w:r>
      <w:r w:rsidRPr="005B6558">
        <w:rPr>
          <w:szCs w:val="24"/>
        </w:rPr>
        <w:t>+ 2x</w:t>
      </w:r>
      <w:r w:rsidRPr="005B6558">
        <w:rPr>
          <w:szCs w:val="24"/>
          <w:vertAlign w:val="superscript"/>
        </w:rPr>
        <w:t>2</w:t>
      </w:r>
      <w:r w:rsidR="004F7FCD" w:rsidRPr="005B6558">
        <w:rPr>
          <w:szCs w:val="24"/>
        </w:rPr>
        <w:t xml:space="preserve"> +3; </w:t>
      </w:r>
    </w:p>
    <w:p w:rsidR="002C1BBB" w:rsidRPr="005B6558" w:rsidRDefault="00752952" w:rsidP="00752952">
      <w:pPr>
        <w:pStyle w:val="BodyTextIndent2"/>
        <w:tabs>
          <w:tab w:val="clear" w:pos="450"/>
          <w:tab w:val="clear" w:pos="540"/>
        </w:tabs>
        <w:ind w:left="0" w:firstLine="720"/>
        <w:jc w:val="left"/>
        <w:rPr>
          <w:szCs w:val="24"/>
        </w:rPr>
      </w:pPr>
      <w:r>
        <w:rPr>
          <w:szCs w:val="24"/>
        </w:rPr>
        <w:t>1.17</w:t>
      </w:r>
      <w:r w:rsidR="002C1BBB" w:rsidRPr="005B6558">
        <w:rPr>
          <w:szCs w:val="24"/>
        </w:rPr>
        <w:t>. y = (x</w:t>
      </w:r>
      <w:r w:rsidR="002C1BBB" w:rsidRPr="005B6558">
        <w:rPr>
          <w:szCs w:val="24"/>
          <w:vertAlign w:val="superscript"/>
        </w:rPr>
        <w:t>2</w:t>
      </w:r>
      <w:r w:rsidR="002C1BBB" w:rsidRPr="005B6558">
        <w:rPr>
          <w:szCs w:val="24"/>
        </w:rPr>
        <w:t>- 1) (x</w:t>
      </w:r>
      <w:r w:rsidR="002C1BBB" w:rsidRPr="005B6558">
        <w:rPr>
          <w:szCs w:val="24"/>
          <w:vertAlign w:val="superscript"/>
        </w:rPr>
        <w:t xml:space="preserve">2 </w:t>
      </w:r>
      <w:r w:rsidR="002C1BBB" w:rsidRPr="005B6558">
        <w:rPr>
          <w:szCs w:val="24"/>
        </w:rPr>
        <w:t>+ 2)</w:t>
      </w:r>
    </w:p>
    <w:p w:rsidR="00EA59C8" w:rsidRDefault="00EA59C8" w:rsidP="007B3CEB">
      <w:pPr>
        <w:rPr>
          <w:rFonts w:ascii="VNI-Ariston" w:hAnsi="VNI-Ariston"/>
        </w:rPr>
      </w:pPr>
    </w:p>
    <w:p w:rsidR="007B3CEB" w:rsidRPr="005B6558" w:rsidRDefault="007B3CEB" w:rsidP="007B3CEB">
      <w:pPr>
        <w:rPr>
          <w:b/>
        </w:rPr>
      </w:pPr>
      <w:r w:rsidRPr="005B6558">
        <w:rPr>
          <w:rFonts w:ascii="VNI-Ariston" w:hAnsi="VNI-Ariston"/>
        </w:rPr>
        <w:t>Vaán ñeà 2</w:t>
      </w:r>
      <w:r w:rsidRPr="005B6558">
        <w:t xml:space="preserve">:  </w:t>
      </w:r>
      <w:r w:rsidRPr="005B6558">
        <w:rPr>
          <w:b/>
        </w:rPr>
        <w:t>PHÖÔNG TRÌNH TIEÁP TUYEÁN</w:t>
      </w:r>
    </w:p>
    <w:p w:rsidR="005E07C3" w:rsidRPr="00642DD9" w:rsidRDefault="00D71B74" w:rsidP="00D71B74">
      <w:pPr>
        <w:tabs>
          <w:tab w:val="left" w:pos="709"/>
          <w:tab w:val="left" w:pos="1701"/>
        </w:tabs>
        <w:ind w:left="852" w:hanging="426"/>
        <w:jc w:val="both"/>
        <w:rPr>
          <w:b/>
          <w:i/>
        </w:rPr>
      </w:pPr>
      <w:r w:rsidRPr="005B6558">
        <w:rPr>
          <w:rFonts w:ascii="Times New Roman" w:hAnsi="Times New Roman"/>
          <w:b/>
          <w:u w:val="single"/>
        </w:rPr>
        <w:t xml:space="preserve">Bài toán: </w:t>
      </w:r>
      <w:r w:rsidRPr="005B6558">
        <w:t xml:space="preserve"> </w:t>
      </w:r>
      <w:r w:rsidR="005E07C3" w:rsidRPr="00642DD9">
        <w:rPr>
          <w:b/>
          <w:i/>
        </w:rPr>
        <w:t>Vieát phöông trình tieáp tuyeán vôùi ñöôøng cong (C): y = f(x)</w:t>
      </w:r>
    </w:p>
    <w:p w:rsidR="005E07C3" w:rsidRPr="00642DD9" w:rsidRDefault="005E07C3" w:rsidP="00EE4A41">
      <w:pPr>
        <w:jc w:val="both"/>
        <w:rPr>
          <w:b/>
          <w:i/>
        </w:rPr>
      </w:pPr>
      <w:r w:rsidRPr="00642DD9">
        <w:rPr>
          <w:b/>
          <w:i/>
        </w:rPr>
        <w:t xml:space="preserve">* </w:t>
      </w:r>
      <w:r w:rsidRPr="00642DD9">
        <w:rPr>
          <w:b/>
          <w:i/>
          <w:u w:val="single"/>
        </w:rPr>
        <w:t>Taïi M(x</w:t>
      </w:r>
      <w:r w:rsidRPr="00642DD9">
        <w:rPr>
          <w:b/>
          <w:i/>
          <w:u w:val="single"/>
          <w:vertAlign w:val="subscript"/>
        </w:rPr>
        <w:t>0</w:t>
      </w:r>
      <w:r w:rsidRPr="00642DD9">
        <w:rPr>
          <w:b/>
          <w:i/>
          <w:u w:val="single"/>
        </w:rPr>
        <w:t>,y</w:t>
      </w:r>
      <w:r w:rsidRPr="00642DD9">
        <w:rPr>
          <w:b/>
          <w:i/>
          <w:u w:val="single"/>
          <w:vertAlign w:val="subscript"/>
        </w:rPr>
        <w:t>0</w:t>
      </w:r>
      <w:r w:rsidRPr="00642DD9">
        <w:rPr>
          <w:b/>
          <w:i/>
          <w:u w:val="single"/>
        </w:rPr>
        <w:t>)</w:t>
      </w:r>
      <w:r w:rsidRPr="00642DD9">
        <w:rPr>
          <w:b/>
          <w:i/>
          <w:u w:val="single"/>
        </w:rPr>
        <w:sym w:font="Symbol" w:char="F0CE"/>
      </w:r>
      <w:r w:rsidRPr="00642DD9">
        <w:rPr>
          <w:b/>
          <w:i/>
          <w:u w:val="single"/>
        </w:rPr>
        <w:t>(C)</w:t>
      </w:r>
    </w:p>
    <w:p w:rsidR="005E07C3" w:rsidRPr="00642DD9" w:rsidRDefault="005E07C3" w:rsidP="005E07C3">
      <w:pPr>
        <w:jc w:val="both"/>
        <w:rPr>
          <w:b/>
        </w:rPr>
      </w:pPr>
      <w:r w:rsidRPr="00642DD9">
        <w:rPr>
          <w:b/>
        </w:rPr>
        <w:tab/>
        <w:t xml:space="preserve">           </w:t>
      </w:r>
      <w:r w:rsidR="00D71B74" w:rsidRPr="00642DD9">
        <w:rPr>
          <w:b/>
        </w:rPr>
        <w:tab/>
      </w:r>
      <w:r w:rsidRPr="00642DD9">
        <w:rPr>
          <w:b/>
        </w:rPr>
        <w:t>+ Tìm y’</w:t>
      </w:r>
    </w:p>
    <w:p w:rsidR="00752952" w:rsidRDefault="00752952" w:rsidP="005E07C3">
      <w:pPr>
        <w:jc w:val="both"/>
        <w:rPr>
          <w:b/>
        </w:rPr>
      </w:pPr>
      <w:r>
        <w:rPr>
          <w:b/>
        </w:rPr>
        <w:tab/>
      </w:r>
      <w:r>
        <w:rPr>
          <w:b/>
        </w:rPr>
        <w:tab/>
        <w:t xml:space="preserve">+ Tính heä soá goùc  </w:t>
      </w:r>
      <w:r w:rsidR="005E07C3" w:rsidRPr="00642DD9">
        <w:rPr>
          <w:b/>
        </w:rPr>
        <w:t>f’(x</w:t>
      </w:r>
      <w:r w:rsidR="005E07C3" w:rsidRPr="00642DD9">
        <w:rPr>
          <w:b/>
          <w:vertAlign w:val="subscript"/>
        </w:rPr>
        <w:t>0</w:t>
      </w:r>
      <w:r w:rsidR="005E07C3" w:rsidRPr="00642DD9">
        <w:rPr>
          <w:b/>
        </w:rPr>
        <w:t>)</w:t>
      </w:r>
      <w:r>
        <w:rPr>
          <w:b/>
        </w:rPr>
        <w:t xml:space="preserve"> (thay </w:t>
      </w:r>
      <w:r w:rsidRPr="00642DD9">
        <w:rPr>
          <w:b/>
        </w:rPr>
        <w:t>x</w:t>
      </w:r>
      <w:r w:rsidRPr="00642DD9">
        <w:rPr>
          <w:b/>
          <w:vertAlign w:val="subscript"/>
        </w:rPr>
        <w:t>0</w:t>
      </w:r>
      <w:r>
        <w:rPr>
          <w:b/>
          <w:vertAlign w:val="subscript"/>
        </w:rPr>
        <w:t xml:space="preserve">  </w:t>
      </w:r>
      <w:r>
        <w:rPr>
          <w:b/>
        </w:rPr>
        <w:t>vao y’</w:t>
      </w:r>
    </w:p>
    <w:p w:rsidR="005E07C3" w:rsidRPr="00642DD9" w:rsidRDefault="005E07C3" w:rsidP="005E07C3">
      <w:pPr>
        <w:jc w:val="both"/>
        <w:rPr>
          <w:b/>
        </w:rPr>
      </w:pPr>
      <w:r w:rsidRPr="00642DD9">
        <w:rPr>
          <w:b/>
        </w:rPr>
        <w:tab/>
      </w:r>
      <w:r w:rsidRPr="00642DD9">
        <w:rPr>
          <w:b/>
        </w:rPr>
        <w:tab/>
      </w:r>
      <w:r w:rsidR="00752952">
        <w:rPr>
          <w:b/>
        </w:rPr>
        <w:t xml:space="preserve">+ AÙp duïng coâng thöùc :  y = </w:t>
      </w:r>
      <w:r w:rsidR="00752952" w:rsidRPr="00642DD9">
        <w:rPr>
          <w:b/>
        </w:rPr>
        <w:t>f’(x</w:t>
      </w:r>
      <w:r w:rsidR="00752952" w:rsidRPr="00642DD9">
        <w:rPr>
          <w:b/>
          <w:vertAlign w:val="subscript"/>
        </w:rPr>
        <w:t>0</w:t>
      </w:r>
      <w:r w:rsidR="00752952" w:rsidRPr="00642DD9">
        <w:rPr>
          <w:b/>
        </w:rPr>
        <w:t>)</w:t>
      </w:r>
      <w:r w:rsidRPr="00642DD9">
        <w:rPr>
          <w:b/>
        </w:rPr>
        <w:t>(x – x</w:t>
      </w:r>
      <w:r w:rsidRPr="00642DD9">
        <w:rPr>
          <w:b/>
          <w:vertAlign w:val="subscript"/>
        </w:rPr>
        <w:t>0</w:t>
      </w:r>
      <w:r w:rsidRPr="00642DD9">
        <w:rPr>
          <w:b/>
        </w:rPr>
        <w:t>)</w:t>
      </w:r>
      <w:r w:rsidR="00D65F1A" w:rsidRPr="00642DD9">
        <w:rPr>
          <w:b/>
        </w:rPr>
        <w:t xml:space="preserve"> + y</w:t>
      </w:r>
      <w:r w:rsidR="00D65F1A" w:rsidRPr="00642DD9">
        <w:rPr>
          <w:b/>
          <w:vertAlign w:val="subscript"/>
        </w:rPr>
        <w:t>0</w:t>
      </w:r>
      <w:r w:rsidR="00D65F1A" w:rsidRPr="00642DD9">
        <w:rPr>
          <w:b/>
        </w:rPr>
        <w:t xml:space="preserve"> </w:t>
      </w:r>
    </w:p>
    <w:p w:rsidR="00EE4A41" w:rsidRPr="00642DD9" w:rsidRDefault="00EE4A41" w:rsidP="00EE4A41">
      <w:pPr>
        <w:jc w:val="both"/>
        <w:rPr>
          <w:b/>
          <w:i/>
          <w:u w:val="single"/>
        </w:rPr>
      </w:pPr>
      <w:r w:rsidRPr="00642DD9">
        <w:rPr>
          <w:b/>
          <w:i/>
          <w:u w:val="single"/>
        </w:rPr>
        <w:t>* Bieát heä soá goùc k</w:t>
      </w:r>
    </w:p>
    <w:p w:rsidR="00EE4A41" w:rsidRPr="00642DD9" w:rsidRDefault="00EE4A41" w:rsidP="00EE4A41">
      <w:pPr>
        <w:jc w:val="both"/>
        <w:rPr>
          <w:b/>
        </w:rPr>
      </w:pPr>
      <w:r w:rsidRPr="00642DD9">
        <w:rPr>
          <w:b/>
        </w:rPr>
        <w:tab/>
      </w:r>
      <w:r w:rsidRPr="00642DD9">
        <w:rPr>
          <w:b/>
        </w:rPr>
        <w:tab/>
        <w:t>+ Tìm f’(x)</w:t>
      </w:r>
    </w:p>
    <w:p w:rsidR="00EE4A41" w:rsidRPr="00642DD9" w:rsidRDefault="00EE4A41" w:rsidP="00EE4A41">
      <w:pPr>
        <w:jc w:val="both"/>
        <w:rPr>
          <w:b/>
        </w:rPr>
      </w:pPr>
      <w:r w:rsidRPr="00642DD9">
        <w:rPr>
          <w:b/>
        </w:rPr>
        <w:tab/>
      </w:r>
      <w:r w:rsidRPr="00642DD9">
        <w:rPr>
          <w:b/>
        </w:rPr>
        <w:tab/>
        <w:t>+ Giaûi pt: f’(x</w:t>
      </w:r>
      <w:r w:rsidRPr="00642DD9">
        <w:rPr>
          <w:b/>
          <w:vertAlign w:val="subscript"/>
        </w:rPr>
        <w:t>0</w:t>
      </w:r>
      <w:r w:rsidRPr="00642DD9">
        <w:rPr>
          <w:b/>
        </w:rPr>
        <w:t xml:space="preserve">) = k </w:t>
      </w:r>
      <w:r w:rsidRPr="00642DD9">
        <w:rPr>
          <w:b/>
        </w:rPr>
        <w:sym w:font="Symbol" w:char="F0DE"/>
      </w:r>
      <w:r w:rsidRPr="00642DD9">
        <w:rPr>
          <w:b/>
        </w:rPr>
        <w:t>Hoaønh ñoä tieáp ñieåm x</w:t>
      </w:r>
      <w:r w:rsidRPr="00642DD9">
        <w:rPr>
          <w:b/>
          <w:vertAlign w:val="subscript"/>
        </w:rPr>
        <w:t>0</w:t>
      </w:r>
      <w:r w:rsidRPr="00642DD9">
        <w:rPr>
          <w:b/>
        </w:rPr>
        <w:tab/>
      </w:r>
    </w:p>
    <w:p w:rsidR="00EE4A41" w:rsidRPr="00642DD9" w:rsidRDefault="00EE4A41" w:rsidP="00EE4A41">
      <w:pPr>
        <w:jc w:val="both"/>
        <w:rPr>
          <w:b/>
        </w:rPr>
      </w:pPr>
      <w:r w:rsidRPr="00642DD9">
        <w:rPr>
          <w:b/>
        </w:rPr>
        <w:tab/>
      </w:r>
      <w:r w:rsidRPr="00642DD9">
        <w:rPr>
          <w:b/>
        </w:rPr>
        <w:tab/>
        <w:t>+ Theá x</w:t>
      </w:r>
      <w:r w:rsidRPr="00642DD9">
        <w:rPr>
          <w:b/>
          <w:vertAlign w:val="subscript"/>
        </w:rPr>
        <w:t>0</w:t>
      </w:r>
      <w:r w:rsidRPr="00642DD9">
        <w:rPr>
          <w:b/>
        </w:rPr>
        <w:t xml:space="preserve"> vaøo pt (C) </w:t>
      </w:r>
      <w:r w:rsidRPr="00642DD9">
        <w:rPr>
          <w:b/>
        </w:rPr>
        <w:sym w:font="Symbol" w:char="F0DE"/>
      </w:r>
      <w:r w:rsidRPr="00642DD9">
        <w:rPr>
          <w:b/>
        </w:rPr>
        <w:t xml:space="preserve"> y</w:t>
      </w:r>
      <w:r w:rsidRPr="00642DD9">
        <w:rPr>
          <w:b/>
          <w:vertAlign w:val="subscript"/>
        </w:rPr>
        <w:t>0</w:t>
      </w:r>
      <w:r w:rsidRPr="00642DD9">
        <w:rPr>
          <w:b/>
        </w:rPr>
        <w:t>=f(x</w:t>
      </w:r>
      <w:r w:rsidRPr="00642DD9">
        <w:rPr>
          <w:b/>
          <w:vertAlign w:val="subscript"/>
        </w:rPr>
        <w:t>0</w:t>
      </w:r>
      <w:r w:rsidRPr="00642DD9">
        <w:rPr>
          <w:b/>
        </w:rPr>
        <w:t>)</w:t>
      </w:r>
    </w:p>
    <w:p w:rsidR="00EE4A41" w:rsidRPr="00642DD9" w:rsidRDefault="00EE4A41" w:rsidP="00EE4A41">
      <w:pPr>
        <w:jc w:val="both"/>
        <w:rPr>
          <w:b/>
        </w:rPr>
      </w:pPr>
      <w:r w:rsidRPr="00642DD9">
        <w:rPr>
          <w:b/>
        </w:rPr>
        <w:tab/>
      </w:r>
      <w:r w:rsidRPr="00642DD9">
        <w:rPr>
          <w:b/>
        </w:rPr>
        <w:tab/>
        <w:t>+PTTT c</w:t>
      </w:r>
      <w:r w:rsidR="00752952">
        <w:rPr>
          <w:b/>
        </w:rPr>
        <w:t xml:space="preserve">où daïng y  = </w:t>
      </w:r>
      <w:r w:rsidR="00752952" w:rsidRPr="00642DD9">
        <w:rPr>
          <w:b/>
        </w:rPr>
        <w:t>f’(x</w:t>
      </w:r>
      <w:r w:rsidR="00752952" w:rsidRPr="00642DD9">
        <w:rPr>
          <w:b/>
          <w:vertAlign w:val="subscript"/>
        </w:rPr>
        <w:t>0</w:t>
      </w:r>
      <w:r w:rsidR="00752952" w:rsidRPr="00642DD9">
        <w:rPr>
          <w:b/>
        </w:rPr>
        <w:t>)</w:t>
      </w:r>
      <w:r w:rsidR="00752952">
        <w:rPr>
          <w:b/>
        </w:rPr>
        <w:t xml:space="preserve"> </w:t>
      </w:r>
      <w:r w:rsidRPr="00642DD9">
        <w:rPr>
          <w:b/>
        </w:rPr>
        <w:t>(x – x</w:t>
      </w:r>
      <w:r w:rsidRPr="00642DD9">
        <w:rPr>
          <w:b/>
          <w:vertAlign w:val="subscript"/>
        </w:rPr>
        <w:t>0</w:t>
      </w:r>
      <w:r w:rsidRPr="00642DD9">
        <w:rPr>
          <w:b/>
        </w:rPr>
        <w:t>) + y</w:t>
      </w:r>
      <w:r w:rsidRPr="00642DD9">
        <w:rPr>
          <w:b/>
          <w:vertAlign w:val="subscript"/>
        </w:rPr>
        <w:t>0</w:t>
      </w:r>
    </w:p>
    <w:p w:rsidR="00EE4A41" w:rsidRPr="00642DD9" w:rsidRDefault="009B275A" w:rsidP="00EE4A41">
      <w:pPr>
        <w:ind w:left="744" w:hanging="426"/>
        <w:jc w:val="both"/>
        <w:rPr>
          <w:b/>
          <w:u w:val="single"/>
        </w:rPr>
      </w:pPr>
      <w:r>
        <w:rPr>
          <w:b/>
          <w:u w:val="single"/>
        </w:rPr>
        <w:t>Chuù yù</w:t>
      </w:r>
      <w:r w:rsidR="00EE4A41" w:rsidRPr="00642DD9">
        <w:rPr>
          <w:b/>
          <w:u w:val="single"/>
        </w:rPr>
        <w:t xml:space="preserve">: </w:t>
      </w:r>
    </w:p>
    <w:p w:rsidR="00EE4A41" w:rsidRPr="005B6558" w:rsidRDefault="00EE4A41" w:rsidP="00EE4A41">
      <w:pPr>
        <w:ind w:left="744" w:hanging="426"/>
        <w:jc w:val="both"/>
        <w:rPr>
          <w:b/>
        </w:rPr>
      </w:pPr>
      <w:r w:rsidRPr="005B6558">
        <w:rPr>
          <w:b/>
        </w:rPr>
        <w:lastRenderedPageBreak/>
        <w:t xml:space="preserve">1, PTTT song song ñöôøng thaúng y = kx + b </w:t>
      </w:r>
      <w:r w:rsidRPr="005B6558">
        <w:rPr>
          <w:b/>
          <w:position w:val="-12"/>
        </w:rPr>
        <w:object w:dxaOrig="2420" w:dyaOrig="360">
          <v:shape id="_x0000_i1050" type="#_x0000_t75" style="width:120.75pt;height:18pt" o:ole="">
            <v:imagedata r:id="rId48" o:title=""/>
          </v:shape>
          <o:OLEObject Type="Embed" ProgID="Equation.DSMT4" ShapeID="_x0000_i1050" DrawAspect="Content" ObjectID="_1621587710" r:id="rId49"/>
        </w:object>
      </w:r>
      <w:r w:rsidRPr="005B6558">
        <w:rPr>
          <w:b/>
        </w:rPr>
        <w:t xml:space="preserve"> . K.luaän </w:t>
      </w:r>
    </w:p>
    <w:p w:rsidR="00EE4A41" w:rsidRPr="005B6558" w:rsidRDefault="00EE4A41" w:rsidP="00EE4A41">
      <w:pPr>
        <w:ind w:left="744" w:hanging="426"/>
        <w:jc w:val="both"/>
      </w:pPr>
      <w:r w:rsidRPr="005B6558">
        <w:rPr>
          <w:b/>
        </w:rPr>
        <w:t xml:space="preserve">2.PTTT vuoâng goùc  ñöôøng thaúng y = kx + b </w:t>
      </w:r>
      <w:r w:rsidRPr="005B6558">
        <w:rPr>
          <w:b/>
          <w:position w:val="-12"/>
        </w:rPr>
        <w:object w:dxaOrig="2700" w:dyaOrig="360">
          <v:shape id="_x0000_i1051" type="#_x0000_t75" style="width:135pt;height:18pt" o:ole="">
            <v:imagedata r:id="rId50" o:title=""/>
          </v:shape>
          <o:OLEObject Type="Embed" ProgID="Equation.DSMT4" ShapeID="_x0000_i1051" DrawAspect="Content" ObjectID="_1621587711" r:id="rId51"/>
        </w:object>
      </w:r>
      <w:r w:rsidRPr="005B6558">
        <w:rPr>
          <w:b/>
        </w:rPr>
        <w:t xml:space="preserve"> .K.luaän</w:t>
      </w:r>
    </w:p>
    <w:p w:rsidR="00EE4A41" w:rsidRPr="005B6558" w:rsidRDefault="00EE4A41" w:rsidP="00F86E94">
      <w:pPr>
        <w:ind w:left="496"/>
        <w:jc w:val="both"/>
      </w:pPr>
    </w:p>
    <w:p w:rsidR="00F86E94" w:rsidRPr="00642DD9" w:rsidRDefault="00F86E94" w:rsidP="00F86E94">
      <w:pPr>
        <w:ind w:left="496"/>
        <w:jc w:val="both"/>
        <w:rPr>
          <w:b/>
          <w:i/>
          <w:u w:val="single"/>
        </w:rPr>
      </w:pPr>
      <w:r w:rsidRPr="00642DD9">
        <w:rPr>
          <w:b/>
          <w:i/>
        </w:rPr>
        <w:t xml:space="preserve">*  </w:t>
      </w:r>
      <w:r w:rsidRPr="00642DD9">
        <w:rPr>
          <w:b/>
          <w:bCs/>
          <w:i/>
          <w:u w:val="single"/>
        </w:rPr>
        <w:t>Qua</w:t>
      </w:r>
      <w:r w:rsidRPr="00642DD9">
        <w:rPr>
          <w:b/>
          <w:i/>
          <w:u w:val="single"/>
        </w:rPr>
        <w:t>M(x</w:t>
      </w:r>
      <w:r w:rsidRPr="00642DD9">
        <w:rPr>
          <w:b/>
          <w:i/>
          <w:u w:val="single"/>
          <w:vertAlign w:val="subscript"/>
        </w:rPr>
        <w:t>1</w:t>
      </w:r>
      <w:r w:rsidRPr="00642DD9">
        <w:rPr>
          <w:b/>
          <w:i/>
          <w:u w:val="single"/>
        </w:rPr>
        <w:t>,y</w:t>
      </w:r>
      <w:r w:rsidRPr="00642DD9">
        <w:rPr>
          <w:b/>
          <w:i/>
          <w:u w:val="single"/>
          <w:vertAlign w:val="subscript"/>
        </w:rPr>
        <w:t>1</w:t>
      </w:r>
      <w:r w:rsidRPr="00642DD9">
        <w:rPr>
          <w:b/>
          <w:i/>
          <w:u w:val="single"/>
        </w:rPr>
        <w:t>)</w:t>
      </w:r>
      <w:r w:rsidR="00EE4A41" w:rsidRPr="00642DD9">
        <w:rPr>
          <w:b/>
          <w:i/>
          <w:u w:val="single"/>
        </w:rPr>
        <w:t xml:space="preserve"> (naâng cao)</w:t>
      </w:r>
    </w:p>
    <w:p w:rsidR="00F86E94" w:rsidRPr="005B6558" w:rsidRDefault="00F86E94" w:rsidP="00F86E94">
      <w:pPr>
        <w:jc w:val="both"/>
      </w:pPr>
      <w:r w:rsidRPr="005B6558">
        <w:tab/>
      </w:r>
      <w:r w:rsidR="00D71B74" w:rsidRPr="005B6558">
        <w:tab/>
      </w:r>
      <w:r w:rsidRPr="005B6558">
        <w:t>+ Ñöôøng thaúng d quaM(x</w:t>
      </w:r>
      <w:r w:rsidRPr="005B6558">
        <w:rPr>
          <w:vertAlign w:val="subscript"/>
        </w:rPr>
        <w:t>1</w:t>
      </w:r>
      <w:r w:rsidRPr="005B6558">
        <w:t>,y</w:t>
      </w:r>
      <w:r w:rsidRPr="005B6558">
        <w:rPr>
          <w:vertAlign w:val="subscript"/>
        </w:rPr>
        <w:t>1</w:t>
      </w:r>
      <w:r w:rsidRPr="005B6558">
        <w:t>) coù heä soá goùc k</w:t>
      </w:r>
    </w:p>
    <w:p w:rsidR="00F86E94" w:rsidRPr="005B6558" w:rsidRDefault="00F86E94" w:rsidP="00F86E94">
      <w:pPr>
        <w:jc w:val="both"/>
      </w:pPr>
      <w:r w:rsidRPr="005B6558">
        <w:tab/>
      </w:r>
      <w:r w:rsidRPr="005B6558">
        <w:tab/>
      </w:r>
      <w:r w:rsidRPr="005B6558">
        <w:tab/>
        <w:t>d: y = k(x-x</w:t>
      </w:r>
      <w:r w:rsidRPr="005B6558">
        <w:rPr>
          <w:vertAlign w:val="subscript"/>
        </w:rPr>
        <w:t>1</w:t>
      </w:r>
      <w:r w:rsidRPr="005B6558">
        <w:t>) +y</w:t>
      </w:r>
      <w:r w:rsidRPr="005B6558">
        <w:rPr>
          <w:vertAlign w:val="subscript"/>
        </w:rPr>
        <w:t xml:space="preserve">1  </w:t>
      </w:r>
      <w:r w:rsidRPr="005B6558">
        <w:rPr>
          <w:vertAlign w:val="subscript"/>
        </w:rPr>
        <w:tab/>
      </w:r>
      <w:r w:rsidRPr="005B6558">
        <w:rPr>
          <w:vertAlign w:val="subscript"/>
        </w:rPr>
        <w:tab/>
      </w:r>
      <w:r w:rsidRPr="005B6558">
        <w:t>(*)</w:t>
      </w:r>
    </w:p>
    <w:p w:rsidR="00F86E94" w:rsidRPr="005B6558" w:rsidRDefault="00F86E94" w:rsidP="00F86E94">
      <w:pPr>
        <w:jc w:val="both"/>
      </w:pPr>
      <w:r w:rsidRPr="005B6558">
        <w:tab/>
      </w:r>
      <w:r w:rsidRPr="005B6558">
        <w:tab/>
        <w:t>+ Ñöôøng thaúng d tieáp xuùc vôùi (C) khi heä phöông trình sau coù nghieäm :</w:t>
      </w:r>
    </w:p>
    <w:p w:rsidR="00F86E94" w:rsidRPr="005B6558" w:rsidRDefault="00F86E94" w:rsidP="00F86E94">
      <w:pPr>
        <w:jc w:val="both"/>
      </w:pPr>
      <w:r w:rsidRPr="005B6558">
        <w:object w:dxaOrig="2100" w:dyaOrig="360">
          <v:shape id="_x0000_s1394" type="#_x0000_t75" style="position:absolute;left:0;text-align:left;margin-left:68.65pt;margin-top:.1pt;width:303.75pt;height:70.2pt;z-index:251640320">
            <v:imagedata r:id="rId52" o:title=""/>
          </v:shape>
          <o:OLEObject Type="Embed" ProgID="Equation.3" ShapeID="_x0000_s1394" DrawAspect="Content" ObjectID="_1621588371" r:id="rId53"/>
        </w:object>
      </w:r>
      <w:r w:rsidRPr="005B6558">
        <w:tab/>
      </w:r>
      <w:r w:rsidRPr="005B6558">
        <w:tab/>
      </w:r>
      <w:r w:rsidRPr="005B6558">
        <w:tab/>
      </w:r>
    </w:p>
    <w:p w:rsidR="00F86E94" w:rsidRPr="005B6558" w:rsidRDefault="00F86E94" w:rsidP="00F86E94">
      <w:pPr>
        <w:jc w:val="both"/>
      </w:pPr>
    </w:p>
    <w:p w:rsidR="00F86E94" w:rsidRPr="005B6558" w:rsidRDefault="00F86E94" w:rsidP="00F86E94">
      <w:pPr>
        <w:jc w:val="both"/>
      </w:pPr>
    </w:p>
    <w:p w:rsidR="006E3656" w:rsidRPr="005B6558" w:rsidRDefault="006E3656" w:rsidP="006E3656">
      <w:pPr>
        <w:jc w:val="both"/>
      </w:pPr>
    </w:p>
    <w:p w:rsidR="007B3CEB" w:rsidRPr="005B6558" w:rsidRDefault="007B3CEB" w:rsidP="007B3CEB">
      <w:pPr>
        <w:rPr>
          <w:b/>
          <w:bCs/>
        </w:rPr>
      </w:pPr>
      <w:r w:rsidRPr="005B6558">
        <w:rPr>
          <w:rFonts w:ascii="VNI-Ariston" w:hAnsi="VNI-Ariston"/>
        </w:rPr>
        <w:t>Baøi taäp</w:t>
      </w:r>
      <w:r w:rsidRPr="005B6558">
        <w:t xml:space="preserve"> :</w:t>
      </w:r>
    </w:p>
    <w:p w:rsidR="007B3CEB" w:rsidRPr="005B6558" w:rsidRDefault="007B3CEB" w:rsidP="007B3CEB">
      <w:pPr>
        <w:ind w:right="-1440"/>
      </w:pPr>
      <w:r w:rsidRPr="005B6558">
        <w:t>2</w:t>
      </w:r>
      <w:r w:rsidR="005E07C3" w:rsidRPr="005B6558">
        <w:t>.</w:t>
      </w:r>
      <w:r w:rsidRPr="005B6558">
        <w:t xml:space="preserve"> Vieát phöông trình tieáp tuyeán cuûa ñoà thò haøm soá y = </w:t>
      </w:r>
      <w:r w:rsidRPr="005B6558">
        <w:rPr>
          <w:position w:val="-24"/>
        </w:rPr>
        <w:object w:dxaOrig="560" w:dyaOrig="620">
          <v:shape id="_x0000_i1052" type="#_x0000_t75" style="width:27.75pt;height:30.75pt" o:ole="">
            <v:imagedata r:id="rId54" o:title=""/>
          </v:shape>
          <o:OLEObject Type="Embed" ProgID="Equation.3" ShapeID="_x0000_i1052" DrawAspect="Content" ObjectID="_1621587712" r:id="rId55"/>
        </w:object>
      </w:r>
      <w:r w:rsidRPr="005B6558">
        <w:t xml:space="preserve">taïi giao ñieåm cuûa noù vôùi truïc hoaønh </w:t>
      </w:r>
    </w:p>
    <w:p w:rsidR="007B3CEB" w:rsidRPr="005B6558" w:rsidRDefault="007B3CEB" w:rsidP="007B3CEB">
      <w:pPr>
        <w:ind w:right="-1440"/>
      </w:pPr>
      <w:r w:rsidRPr="005B6558">
        <w:t xml:space="preserve"> 3</w:t>
      </w:r>
      <w:r w:rsidR="005E07C3" w:rsidRPr="005B6558">
        <w:t>.</w:t>
      </w:r>
      <w:r w:rsidRPr="005B6558">
        <w:t xml:space="preserve"> Cho   haøm soá  y = </w:t>
      </w:r>
      <w:r w:rsidRPr="005B6558">
        <w:rPr>
          <w:position w:val="-24"/>
        </w:rPr>
        <w:object w:dxaOrig="1700" w:dyaOrig="660">
          <v:shape id="_x0000_i1053" type="#_x0000_t75" style="width:84.75pt;height:33pt" o:ole="">
            <v:imagedata r:id="rId56" o:title=""/>
          </v:shape>
          <o:OLEObject Type="Embed" ProgID="Equation.3" ShapeID="_x0000_i1053" DrawAspect="Content" ObjectID="_1621587713" r:id="rId57"/>
        </w:object>
      </w:r>
      <w:r w:rsidRPr="005B6558">
        <w:t xml:space="preserve">  coù ñoà thò ( C ) .Vieát  phöông trình tieáp tuyeán cuûa ( C) :</w:t>
      </w:r>
    </w:p>
    <w:p w:rsidR="007B3CEB" w:rsidRPr="005B6558" w:rsidRDefault="007B3CEB" w:rsidP="007B3CEB">
      <w:pPr>
        <w:ind w:right="-1440"/>
      </w:pPr>
      <w:r w:rsidRPr="005B6558">
        <w:t xml:space="preserve">                 a</w:t>
      </w:r>
      <w:r w:rsidR="005E07C3" w:rsidRPr="005B6558">
        <w:t>.</w:t>
      </w:r>
      <w:r w:rsidRPr="005B6558">
        <w:t xml:space="preserve"> Taïi ñieåm coù hoaønh ñoä x</w:t>
      </w:r>
      <w:r w:rsidRPr="005B6558">
        <w:rPr>
          <w:vertAlign w:val="subscript"/>
        </w:rPr>
        <w:t>0</w:t>
      </w:r>
      <w:r w:rsidRPr="005B6558">
        <w:t xml:space="preserve"> = </w:t>
      </w:r>
      <w:r w:rsidRPr="005B6558">
        <w:rPr>
          <w:position w:val="-24"/>
        </w:rPr>
        <w:object w:dxaOrig="240" w:dyaOrig="620">
          <v:shape id="_x0000_i1054" type="#_x0000_t75" style="width:12pt;height:30.75pt" o:ole="">
            <v:imagedata r:id="rId58" o:title=""/>
          </v:shape>
          <o:OLEObject Type="Embed" ProgID="Equation.3" ShapeID="_x0000_i1054" DrawAspect="Content" ObjectID="_1621587714" r:id="rId59"/>
        </w:object>
      </w:r>
      <w:r w:rsidRPr="005B6558">
        <w:t xml:space="preserve"> </w:t>
      </w:r>
    </w:p>
    <w:p w:rsidR="007B3CEB" w:rsidRPr="005B6558" w:rsidRDefault="007B3CEB" w:rsidP="007B3CEB">
      <w:pPr>
        <w:ind w:right="-1440"/>
      </w:pPr>
      <w:r w:rsidRPr="005B6558">
        <w:t xml:space="preserve">                 b</w:t>
      </w:r>
      <w:r w:rsidR="005E07C3" w:rsidRPr="005B6558">
        <w:t>.</w:t>
      </w:r>
      <w:r w:rsidRPr="005B6558">
        <w:t xml:space="preserve"> Bieát tieáp tuyeán song song vôùi ñöôøng thaúng  y = 3x – 1 </w:t>
      </w:r>
    </w:p>
    <w:p w:rsidR="007B3CEB" w:rsidRPr="005B6558" w:rsidRDefault="007B3CEB" w:rsidP="007B3CEB">
      <w:pPr>
        <w:ind w:right="-1440"/>
      </w:pPr>
      <w:r w:rsidRPr="005B6558">
        <w:t xml:space="preserve">   4</w:t>
      </w:r>
      <w:r w:rsidR="005E07C3" w:rsidRPr="005B6558">
        <w:t>.</w:t>
      </w:r>
      <w:r w:rsidRPr="005B6558">
        <w:t xml:space="preserve">  Cho   haøm soá  y = </w:t>
      </w:r>
      <w:r w:rsidRPr="005B6558">
        <w:rPr>
          <w:position w:val="-6"/>
        </w:rPr>
        <w:object w:dxaOrig="1180" w:dyaOrig="320">
          <v:shape id="_x0000_i1055" type="#_x0000_t75" style="width:59.25pt;height:15.75pt" o:ole="">
            <v:imagedata r:id="rId60" o:title=""/>
          </v:shape>
          <o:OLEObject Type="Embed" ProgID="Equation.3" ShapeID="_x0000_i1055" DrawAspect="Content" ObjectID="_1621587715" r:id="rId61"/>
        </w:object>
      </w:r>
      <w:r w:rsidRPr="005B6558">
        <w:t xml:space="preserve">  coù ñoà thò ( C ) .Vieát  phöông trình tieáp tuyeán cuûa ( C) :</w:t>
      </w:r>
    </w:p>
    <w:p w:rsidR="007B3CEB" w:rsidRPr="005B6558" w:rsidRDefault="007B3CEB" w:rsidP="007B3CEB">
      <w:pPr>
        <w:ind w:right="-1440"/>
      </w:pPr>
      <w:r w:rsidRPr="005B6558">
        <w:t xml:space="preserve">                 a</w:t>
      </w:r>
      <w:r w:rsidR="005E07C3" w:rsidRPr="005B6558">
        <w:t>.</w:t>
      </w:r>
      <w:r w:rsidRPr="005B6558">
        <w:t xml:space="preserve">  Taïi giao ñieåm cuûa ( C ) vaø truïc tung .</w:t>
      </w:r>
    </w:p>
    <w:p w:rsidR="00C65BA3" w:rsidRDefault="007B3CEB" w:rsidP="007B3CEB">
      <w:r w:rsidRPr="005B6558">
        <w:t xml:space="preserve">                 b</w:t>
      </w:r>
      <w:r w:rsidR="005E07C3" w:rsidRPr="005B6558">
        <w:t>.</w:t>
      </w:r>
      <w:r w:rsidRPr="005B6558">
        <w:t xml:space="preserve"> Bieát tieáp tuyeán  vuoâng goùc  vôùi ñöôøng thaúng  y = 24 x </w:t>
      </w:r>
      <w:r w:rsidR="00193262" w:rsidRPr="005B6558">
        <w:t>-</w:t>
      </w:r>
      <w:r w:rsidRPr="005B6558">
        <w:t>1</w:t>
      </w:r>
    </w:p>
    <w:p w:rsidR="00752952" w:rsidRPr="00752952" w:rsidRDefault="00752952" w:rsidP="007B3CEB">
      <w:pPr>
        <w:rPr>
          <w:rFonts w:ascii="Times New Roman" w:hAnsi="Times New Roman"/>
        </w:rPr>
      </w:pPr>
      <w:r>
        <w:tab/>
        <w:t xml:space="preserve">    c. T</w:t>
      </w:r>
      <w:r>
        <w:rPr>
          <w:rFonts w:ascii="Times New Roman" w:hAnsi="Times New Roman"/>
        </w:rPr>
        <w:t xml:space="preserve">ại </w:t>
      </w:r>
      <w:r w:rsidRPr="00752952">
        <w:rPr>
          <w:rFonts w:ascii="Times New Roman" w:hAnsi="Times New Roman"/>
          <w:position w:val="-12"/>
        </w:rPr>
        <w:object w:dxaOrig="279" w:dyaOrig="380">
          <v:shape id="_x0000_i1056" type="#_x0000_t75" style="width:14.25pt;height:18.75pt" o:ole="">
            <v:imagedata r:id="rId62" o:title=""/>
          </v:shape>
          <o:OLEObject Type="Embed" ProgID="Equation.DSMT4" ShapeID="_x0000_i1056" DrawAspect="Content" ObjectID="_1621587716" r:id="rId63"/>
        </w:object>
      </w:r>
      <w:r>
        <w:rPr>
          <w:rFonts w:ascii="Times New Roman" w:hAnsi="Times New Roman"/>
        </w:rPr>
        <w:t xml:space="preserve">sao cho </w:t>
      </w:r>
      <w:r w:rsidRPr="00752952">
        <w:rPr>
          <w:rFonts w:ascii="Times New Roman" w:hAnsi="Times New Roman"/>
          <w:position w:val="-12"/>
        </w:rPr>
        <w:object w:dxaOrig="1040" w:dyaOrig="380">
          <v:shape id="_x0000_i1057" type="#_x0000_t75" style="width:51.75pt;height:18.75pt" o:ole="">
            <v:imagedata r:id="rId64" o:title=""/>
          </v:shape>
          <o:OLEObject Type="Embed" ProgID="Equation.DSMT4" ShapeID="_x0000_i1057" DrawAspect="Content" ObjectID="_1621587717" r:id="rId65"/>
        </w:object>
      </w:r>
    </w:p>
    <w:p w:rsidR="00C65BA3" w:rsidRPr="005B6558" w:rsidRDefault="00C65BA3" w:rsidP="00C65BA3">
      <w:pPr>
        <w:rPr>
          <w:rFonts w:ascii="Times New Roman" w:hAnsi="Times New Roman"/>
        </w:rPr>
      </w:pPr>
      <w:r w:rsidRPr="005B6558">
        <w:rPr>
          <w:rFonts w:ascii="Times New Roman" w:hAnsi="Times New Roman"/>
        </w:rPr>
        <w:t xml:space="preserve">  5. Cho (C) : y = x</w:t>
      </w:r>
      <w:r w:rsidRPr="005B6558">
        <w:rPr>
          <w:rFonts w:ascii="Times New Roman" w:hAnsi="Times New Roman"/>
          <w:vertAlign w:val="superscript"/>
        </w:rPr>
        <w:t>3</w:t>
      </w:r>
      <w:r w:rsidRPr="005B6558">
        <w:rPr>
          <w:rFonts w:ascii="Times New Roman" w:hAnsi="Times New Roman"/>
        </w:rPr>
        <w:t xml:space="preserve"> – 6x</w:t>
      </w:r>
      <w:r w:rsidRPr="005B6558">
        <w:rPr>
          <w:rFonts w:ascii="Times New Roman" w:hAnsi="Times New Roman"/>
          <w:vertAlign w:val="superscript"/>
        </w:rPr>
        <w:t>2</w:t>
      </w:r>
      <w:r w:rsidRPr="005B6558">
        <w:rPr>
          <w:rFonts w:ascii="Times New Roman" w:hAnsi="Times New Roman"/>
        </w:rPr>
        <w:t xml:space="preserve"> - 9x – 1.Viết phương trình tiếp tuyến của (C) :</w:t>
      </w:r>
    </w:p>
    <w:p w:rsidR="00C65BA3" w:rsidRPr="005B6558" w:rsidRDefault="00C65BA3" w:rsidP="00C65BA3">
      <w:pPr>
        <w:numPr>
          <w:ilvl w:val="0"/>
          <w:numId w:val="6"/>
        </w:numPr>
        <w:rPr>
          <w:rFonts w:ascii="Times New Roman" w:hAnsi="Times New Roman"/>
        </w:rPr>
      </w:pPr>
      <w:r w:rsidRPr="005B6558">
        <w:rPr>
          <w:rFonts w:ascii="Times New Roman" w:hAnsi="Times New Roman"/>
        </w:rPr>
        <w:t>Tại điểm uốn của (C).</w:t>
      </w:r>
    </w:p>
    <w:p w:rsidR="00C65BA3" w:rsidRPr="005B6558" w:rsidRDefault="00C65BA3" w:rsidP="00C65BA3">
      <w:pPr>
        <w:numPr>
          <w:ilvl w:val="0"/>
          <w:numId w:val="6"/>
        </w:numPr>
        <w:rPr>
          <w:rFonts w:ascii="Times New Roman" w:hAnsi="Times New Roman"/>
        </w:rPr>
      </w:pPr>
      <w:r w:rsidRPr="005B6558">
        <w:rPr>
          <w:rFonts w:ascii="Times New Roman" w:hAnsi="Times New Roman"/>
        </w:rPr>
        <w:t>Tại điểm có tung độ bằng -1</w:t>
      </w:r>
    </w:p>
    <w:p w:rsidR="00C65BA3" w:rsidRPr="005B6558" w:rsidRDefault="00C65BA3" w:rsidP="00C65BA3">
      <w:pPr>
        <w:numPr>
          <w:ilvl w:val="0"/>
          <w:numId w:val="6"/>
        </w:numPr>
        <w:rPr>
          <w:rFonts w:ascii="Times New Roman" w:hAnsi="Times New Roman"/>
        </w:rPr>
      </w:pPr>
      <w:r w:rsidRPr="005B6558">
        <w:rPr>
          <w:rFonts w:ascii="Times New Roman" w:hAnsi="Times New Roman"/>
        </w:rPr>
        <w:t>Song song với đường thẳng d</w:t>
      </w:r>
      <w:r w:rsidRPr="005B6558">
        <w:rPr>
          <w:rFonts w:ascii="Times New Roman" w:hAnsi="Times New Roman"/>
          <w:vertAlign w:val="subscript"/>
        </w:rPr>
        <w:t xml:space="preserve">1 </w:t>
      </w:r>
      <w:r w:rsidRPr="005B6558">
        <w:rPr>
          <w:rFonts w:ascii="Times New Roman" w:hAnsi="Times New Roman"/>
        </w:rPr>
        <w:t xml:space="preserve">: y = </w:t>
      </w:r>
      <w:r w:rsidR="00752952">
        <w:rPr>
          <w:rFonts w:ascii="Times New Roman" w:hAnsi="Times New Roman"/>
        </w:rPr>
        <w:t>6</w:t>
      </w:r>
      <w:r w:rsidRPr="005B6558">
        <w:rPr>
          <w:rFonts w:ascii="Times New Roman" w:hAnsi="Times New Roman"/>
        </w:rPr>
        <w:t>x – 5.</w:t>
      </w:r>
    </w:p>
    <w:p w:rsidR="00C65BA3" w:rsidRPr="005B6558" w:rsidRDefault="00C65BA3" w:rsidP="00C65BA3">
      <w:pPr>
        <w:numPr>
          <w:ilvl w:val="0"/>
          <w:numId w:val="6"/>
        </w:numPr>
        <w:rPr>
          <w:rFonts w:ascii="Times New Roman" w:hAnsi="Times New Roman"/>
        </w:rPr>
      </w:pPr>
      <w:r w:rsidRPr="005B6558">
        <w:rPr>
          <w:rFonts w:ascii="Times New Roman" w:hAnsi="Times New Roman"/>
        </w:rPr>
        <w:t>Vuông góc với đường thẳng d</w:t>
      </w:r>
      <w:r w:rsidRPr="005B6558">
        <w:rPr>
          <w:rFonts w:ascii="Times New Roman" w:hAnsi="Times New Roman"/>
          <w:vertAlign w:val="subscript"/>
        </w:rPr>
        <w:t xml:space="preserve">2 </w:t>
      </w:r>
      <w:r w:rsidR="009A4ABA" w:rsidRPr="005B6558">
        <w:rPr>
          <w:rFonts w:ascii="Times New Roman" w:hAnsi="Times New Roman"/>
        </w:rPr>
        <w:t xml:space="preserve">: x - </w:t>
      </w:r>
      <w:r w:rsidR="00752952">
        <w:rPr>
          <w:rFonts w:ascii="Times New Roman" w:hAnsi="Times New Roman"/>
        </w:rPr>
        <w:t>21</w:t>
      </w:r>
      <w:r w:rsidRPr="005B6558">
        <w:rPr>
          <w:rFonts w:ascii="Times New Roman" w:hAnsi="Times New Roman"/>
        </w:rPr>
        <w:t>y = 0.</w:t>
      </w:r>
    </w:p>
    <w:p w:rsidR="00C65BA3" w:rsidRPr="005B6558" w:rsidRDefault="00C65BA3" w:rsidP="00C65BA3">
      <w:pPr>
        <w:rPr>
          <w:rFonts w:ascii="Times New Roman" w:hAnsi="Times New Roman"/>
        </w:rPr>
      </w:pPr>
      <w:r w:rsidRPr="005B6558">
        <w:rPr>
          <w:rFonts w:ascii="Times New Roman" w:hAnsi="Times New Roman"/>
        </w:rPr>
        <w:t xml:space="preserve">   6. Cho (C) : y = </w:t>
      </w:r>
      <w:r w:rsidRPr="005B6558">
        <w:rPr>
          <w:rFonts w:ascii="Times New Roman" w:hAnsi="Times New Roman"/>
          <w:position w:val="-24"/>
        </w:rPr>
        <w:object w:dxaOrig="580" w:dyaOrig="620">
          <v:shape id="_x0000_i1058" type="#_x0000_t75" style="width:29.25pt;height:30.75pt" o:ole="">
            <v:imagedata r:id="rId66" o:title=""/>
          </v:shape>
          <o:OLEObject Type="Embed" ProgID="Equation.3" ShapeID="_x0000_i1058" DrawAspect="Content" ObjectID="_1621587718" r:id="rId67"/>
        </w:object>
      </w:r>
      <w:r w:rsidRPr="005B6558">
        <w:rPr>
          <w:rFonts w:ascii="Times New Roman" w:hAnsi="Times New Roman"/>
        </w:rPr>
        <w:t xml:space="preserve"> .Viết phương trình tiếp tuyến của (C):</w:t>
      </w:r>
    </w:p>
    <w:p w:rsidR="00C65BA3" w:rsidRPr="005B6558" w:rsidRDefault="00C65BA3" w:rsidP="00C65BA3">
      <w:pPr>
        <w:numPr>
          <w:ilvl w:val="0"/>
          <w:numId w:val="8"/>
        </w:numPr>
        <w:rPr>
          <w:rFonts w:ascii="Times New Roman" w:hAnsi="Times New Roman"/>
        </w:rPr>
      </w:pPr>
      <w:r w:rsidRPr="005B6558">
        <w:rPr>
          <w:rFonts w:ascii="Times New Roman" w:hAnsi="Times New Roman"/>
        </w:rPr>
        <w:t>Tại giao điểm của (C ) với trục Ox.</w:t>
      </w:r>
    </w:p>
    <w:p w:rsidR="00C65BA3" w:rsidRPr="005B6558" w:rsidRDefault="00C65BA3" w:rsidP="00C65BA3">
      <w:pPr>
        <w:numPr>
          <w:ilvl w:val="0"/>
          <w:numId w:val="8"/>
        </w:numPr>
        <w:rPr>
          <w:rFonts w:ascii="Times New Roman" w:hAnsi="Times New Roman"/>
        </w:rPr>
      </w:pPr>
      <w:r w:rsidRPr="005B6558">
        <w:rPr>
          <w:rFonts w:ascii="Times New Roman" w:hAnsi="Times New Roman"/>
        </w:rPr>
        <w:t>Song song với đường thẳng d</w:t>
      </w:r>
      <w:r w:rsidRPr="005B6558">
        <w:rPr>
          <w:rFonts w:ascii="Times New Roman" w:hAnsi="Times New Roman"/>
          <w:vertAlign w:val="subscript"/>
        </w:rPr>
        <w:t>1</w:t>
      </w:r>
      <w:r w:rsidRPr="005B6558">
        <w:rPr>
          <w:rFonts w:ascii="Times New Roman" w:hAnsi="Times New Roman"/>
        </w:rPr>
        <w:t xml:space="preserve"> : y = 4x – 5.</w:t>
      </w:r>
    </w:p>
    <w:p w:rsidR="00C65BA3" w:rsidRPr="005B6558" w:rsidRDefault="00C65BA3" w:rsidP="00C65BA3">
      <w:pPr>
        <w:numPr>
          <w:ilvl w:val="0"/>
          <w:numId w:val="8"/>
        </w:numPr>
        <w:rPr>
          <w:rFonts w:ascii="Times New Roman" w:hAnsi="Times New Roman"/>
        </w:rPr>
      </w:pPr>
      <w:r w:rsidRPr="005B6558">
        <w:rPr>
          <w:rFonts w:ascii="Times New Roman" w:hAnsi="Times New Roman"/>
        </w:rPr>
        <w:t>Vuông góc với đường thẳng d</w:t>
      </w:r>
      <w:r w:rsidRPr="005B6558">
        <w:rPr>
          <w:rFonts w:ascii="Times New Roman" w:hAnsi="Times New Roman"/>
          <w:vertAlign w:val="subscript"/>
        </w:rPr>
        <w:t>2</w:t>
      </w:r>
      <w:r w:rsidRPr="005B6558">
        <w:rPr>
          <w:rFonts w:ascii="Times New Roman" w:hAnsi="Times New Roman"/>
        </w:rPr>
        <w:t xml:space="preserve">: y = -x. </w:t>
      </w:r>
    </w:p>
    <w:p w:rsidR="00C65BA3" w:rsidRPr="005B6558" w:rsidRDefault="009A4ABA" w:rsidP="009A4ABA">
      <w:pPr>
        <w:numPr>
          <w:ilvl w:val="0"/>
          <w:numId w:val="8"/>
        </w:numPr>
        <w:rPr>
          <w:rFonts w:ascii="Times New Roman" w:hAnsi="Times New Roman"/>
        </w:rPr>
      </w:pPr>
      <w:r w:rsidRPr="005B6558">
        <w:rPr>
          <w:rFonts w:ascii="Times New Roman" w:hAnsi="Times New Roman"/>
        </w:rPr>
        <w:t>Qua</w:t>
      </w:r>
      <w:r w:rsidR="00C65BA3" w:rsidRPr="005B6558">
        <w:rPr>
          <w:rFonts w:ascii="Times New Roman" w:hAnsi="Times New Roman"/>
        </w:rPr>
        <w:t xml:space="preserve"> giao điểm của hai tiệm cận.</w:t>
      </w:r>
    </w:p>
    <w:p w:rsidR="00C65BA3" w:rsidRPr="005B6558" w:rsidRDefault="00C65BA3" w:rsidP="00C65BA3">
      <w:pPr>
        <w:rPr>
          <w:rFonts w:ascii="Times New Roman" w:hAnsi="Times New Roman"/>
        </w:rPr>
      </w:pPr>
      <w:r w:rsidRPr="005B6558">
        <w:rPr>
          <w:rFonts w:ascii="Times New Roman" w:hAnsi="Times New Roman"/>
        </w:rPr>
        <w:t xml:space="preserve">   7.Cho (C ) : y  = </w:t>
      </w:r>
      <w:r w:rsidRPr="005B6558">
        <w:rPr>
          <w:rFonts w:ascii="Times New Roman" w:hAnsi="Times New Roman"/>
          <w:position w:val="-24"/>
        </w:rPr>
        <w:object w:dxaOrig="1020" w:dyaOrig="660">
          <v:shape id="_x0000_i1059" type="#_x0000_t75" style="width:51pt;height:33pt" o:ole="">
            <v:imagedata r:id="rId68" o:title=""/>
          </v:shape>
          <o:OLEObject Type="Embed" ProgID="Equation.3" ShapeID="_x0000_i1059" DrawAspect="Content" ObjectID="_1621587719" r:id="rId69"/>
        </w:object>
      </w:r>
      <w:r w:rsidRPr="005B6558">
        <w:rPr>
          <w:rFonts w:ascii="Times New Roman" w:hAnsi="Times New Roman"/>
        </w:rPr>
        <w:t>.Viết phương trình tiếp tuyến của (C ):</w:t>
      </w:r>
    </w:p>
    <w:p w:rsidR="00C65BA3" w:rsidRPr="005B6558" w:rsidRDefault="00C65BA3" w:rsidP="00C65BA3">
      <w:pPr>
        <w:numPr>
          <w:ilvl w:val="1"/>
          <w:numId w:val="7"/>
        </w:numPr>
        <w:rPr>
          <w:rFonts w:ascii="Times New Roman" w:hAnsi="Times New Roman"/>
        </w:rPr>
      </w:pPr>
      <w:r w:rsidRPr="005B6558">
        <w:rPr>
          <w:rFonts w:ascii="Times New Roman" w:hAnsi="Times New Roman"/>
        </w:rPr>
        <w:t>Tại điểm có hòanh độ x = 2.</w:t>
      </w:r>
    </w:p>
    <w:p w:rsidR="00C65BA3" w:rsidRPr="005B6558" w:rsidRDefault="00C65BA3" w:rsidP="00C65BA3">
      <w:pPr>
        <w:numPr>
          <w:ilvl w:val="1"/>
          <w:numId w:val="7"/>
        </w:numPr>
        <w:rPr>
          <w:rFonts w:ascii="Times New Roman" w:hAnsi="Times New Roman"/>
        </w:rPr>
      </w:pPr>
      <w:r w:rsidRPr="005B6558">
        <w:rPr>
          <w:rFonts w:ascii="Times New Roman" w:hAnsi="Times New Roman"/>
        </w:rPr>
        <w:t>Son</w:t>
      </w:r>
      <w:r w:rsidR="009A4ABA" w:rsidRPr="005B6558">
        <w:rPr>
          <w:rFonts w:ascii="Times New Roman" w:hAnsi="Times New Roman"/>
        </w:rPr>
        <w:t>g song với đường thẳng d : -3x +</w:t>
      </w:r>
      <w:r w:rsidRPr="005B6558">
        <w:rPr>
          <w:rFonts w:ascii="Times New Roman" w:hAnsi="Times New Roman"/>
        </w:rPr>
        <w:t xml:space="preserve"> 4y - 1 = 0.</w:t>
      </w:r>
    </w:p>
    <w:p w:rsidR="00C65BA3" w:rsidRPr="005B6558" w:rsidRDefault="00C65BA3" w:rsidP="00C65BA3">
      <w:pPr>
        <w:numPr>
          <w:ilvl w:val="1"/>
          <w:numId w:val="7"/>
        </w:numPr>
        <w:rPr>
          <w:rFonts w:ascii="Times New Roman" w:hAnsi="Times New Roman"/>
        </w:rPr>
      </w:pPr>
      <w:r w:rsidRPr="005B6558">
        <w:rPr>
          <w:rFonts w:ascii="Times New Roman" w:hAnsi="Times New Roman"/>
        </w:rPr>
        <w:t>Vuông góc với tiệm cận xiên.</w:t>
      </w:r>
    </w:p>
    <w:p w:rsidR="00C65BA3" w:rsidRPr="005B6558" w:rsidRDefault="00C65BA3" w:rsidP="00937248">
      <w:pPr>
        <w:rPr>
          <w:rFonts w:ascii="Times New Roman" w:hAnsi="Times New Roman"/>
          <w:b/>
        </w:rPr>
      </w:pPr>
      <w:r w:rsidRPr="005B6558">
        <w:rPr>
          <w:rFonts w:ascii="Times New Roman" w:hAnsi="Times New Roman"/>
        </w:rPr>
        <w:t>8. Viết phương trình tiếp tuyến với đồ thị (C).</w:t>
      </w:r>
      <w:r w:rsidR="00736ACF" w:rsidRPr="005B6558">
        <w:rPr>
          <w:rFonts w:ascii="Times New Roman" w:hAnsi="Times New Roman"/>
        </w:rPr>
        <w:t xml:space="preserve"> </w:t>
      </w:r>
      <w:r w:rsidR="00736ACF" w:rsidRPr="005B6558">
        <w:rPr>
          <w:rFonts w:ascii="Times New Roman" w:hAnsi="Times New Roman"/>
          <w:b/>
        </w:rPr>
        <w:t>(nâng cao)</w:t>
      </w:r>
    </w:p>
    <w:p w:rsidR="00C65BA3" w:rsidRPr="005B6558" w:rsidRDefault="00C65BA3" w:rsidP="00C65BA3">
      <w:pPr>
        <w:numPr>
          <w:ilvl w:val="0"/>
          <w:numId w:val="9"/>
        </w:numPr>
        <w:rPr>
          <w:rFonts w:ascii="Times New Roman" w:hAnsi="Times New Roman"/>
        </w:rPr>
      </w:pPr>
      <w:r w:rsidRPr="005B6558">
        <w:rPr>
          <w:rFonts w:ascii="Times New Roman" w:hAnsi="Times New Roman"/>
        </w:rPr>
        <w:t>y = x</w:t>
      </w:r>
      <w:r w:rsidRPr="005B6558">
        <w:rPr>
          <w:rFonts w:ascii="Times New Roman" w:hAnsi="Times New Roman"/>
          <w:vertAlign w:val="superscript"/>
        </w:rPr>
        <w:t>3</w:t>
      </w:r>
      <w:r w:rsidRPr="005B6558">
        <w:rPr>
          <w:rFonts w:ascii="Times New Roman" w:hAnsi="Times New Roman"/>
        </w:rPr>
        <w:t xml:space="preserve"> – 3x - 2 đi qua điểm A(1 ; 0)</w:t>
      </w:r>
    </w:p>
    <w:p w:rsidR="00C65BA3" w:rsidRPr="005B6558" w:rsidRDefault="00C65BA3" w:rsidP="00C65BA3">
      <w:pPr>
        <w:numPr>
          <w:ilvl w:val="0"/>
          <w:numId w:val="9"/>
        </w:numPr>
        <w:rPr>
          <w:rFonts w:ascii="Times New Roman" w:hAnsi="Times New Roman"/>
        </w:rPr>
      </w:pPr>
      <w:r w:rsidRPr="005B6558">
        <w:rPr>
          <w:rFonts w:ascii="Times New Roman" w:hAnsi="Times New Roman"/>
        </w:rPr>
        <w:t xml:space="preserve">y = </w:t>
      </w:r>
      <w:r w:rsidRPr="005B6558">
        <w:rPr>
          <w:rFonts w:ascii="Times New Roman" w:hAnsi="Times New Roman"/>
          <w:position w:val="-24"/>
        </w:rPr>
        <w:object w:dxaOrig="1480" w:dyaOrig="620">
          <v:shape id="_x0000_i1060" type="#_x0000_t75" style="width:74.25pt;height:30.75pt" o:ole="">
            <v:imagedata r:id="rId70" o:title=""/>
          </v:shape>
          <o:OLEObject Type="Embed" ProgID="Equation.3" ShapeID="_x0000_i1060" DrawAspect="Content" ObjectID="_1621587720" r:id="rId71"/>
        </w:object>
      </w:r>
      <w:r w:rsidRPr="005B6558">
        <w:rPr>
          <w:rFonts w:ascii="Times New Roman" w:hAnsi="Times New Roman"/>
        </w:rPr>
        <w:t xml:space="preserve"> đi qua điểm A(0 ; </w:t>
      </w:r>
      <w:r w:rsidRPr="005B6558">
        <w:rPr>
          <w:rFonts w:ascii="Times New Roman" w:hAnsi="Times New Roman"/>
          <w:position w:val="-24"/>
        </w:rPr>
        <w:object w:dxaOrig="320" w:dyaOrig="620">
          <v:shape id="_x0000_i1061" type="#_x0000_t75" style="width:15.75pt;height:30.75pt" o:ole="">
            <v:imagedata r:id="rId72" o:title=""/>
          </v:shape>
          <o:OLEObject Type="Embed" ProgID="Equation.3" ShapeID="_x0000_i1061" DrawAspect="Content" ObjectID="_1621587721" r:id="rId73"/>
        </w:object>
      </w:r>
      <w:r w:rsidRPr="005B6558">
        <w:rPr>
          <w:rFonts w:ascii="Times New Roman" w:hAnsi="Times New Roman"/>
        </w:rPr>
        <w:t>.</w:t>
      </w:r>
    </w:p>
    <w:p w:rsidR="00C65BA3" w:rsidRPr="005B6558" w:rsidRDefault="00C65BA3" w:rsidP="00C65BA3">
      <w:pPr>
        <w:numPr>
          <w:ilvl w:val="0"/>
          <w:numId w:val="9"/>
        </w:numPr>
        <w:rPr>
          <w:rFonts w:ascii="Times New Roman" w:hAnsi="Times New Roman"/>
        </w:rPr>
      </w:pPr>
      <w:r w:rsidRPr="005B6558">
        <w:rPr>
          <w:rFonts w:ascii="Times New Roman" w:hAnsi="Times New Roman"/>
        </w:rPr>
        <w:t xml:space="preserve">y = </w:t>
      </w:r>
      <w:r w:rsidRPr="005B6558">
        <w:rPr>
          <w:rFonts w:ascii="Times New Roman" w:hAnsi="Times New Roman"/>
          <w:position w:val="-24"/>
        </w:rPr>
        <w:object w:dxaOrig="580" w:dyaOrig="620">
          <v:shape id="_x0000_i1062" type="#_x0000_t75" style="width:29.25pt;height:30.75pt" o:ole="">
            <v:imagedata r:id="rId74" o:title=""/>
          </v:shape>
          <o:OLEObject Type="Embed" ProgID="Equation.3" ShapeID="_x0000_i1062" DrawAspect="Content" ObjectID="_1621587722" r:id="rId75"/>
        </w:object>
      </w:r>
      <w:r w:rsidRPr="005B6558">
        <w:rPr>
          <w:rFonts w:ascii="Times New Roman" w:hAnsi="Times New Roman"/>
        </w:rPr>
        <w:t xml:space="preserve"> đi qua điểm A(-6 ; 5)</w:t>
      </w:r>
    </w:p>
    <w:p w:rsidR="00C65BA3" w:rsidRPr="005B6558" w:rsidRDefault="00C65BA3" w:rsidP="00C65BA3">
      <w:pPr>
        <w:numPr>
          <w:ilvl w:val="0"/>
          <w:numId w:val="9"/>
        </w:numPr>
        <w:rPr>
          <w:rFonts w:ascii="Times New Roman" w:hAnsi="Times New Roman"/>
          <w:b/>
        </w:rPr>
      </w:pPr>
      <w:r w:rsidRPr="005B6558">
        <w:rPr>
          <w:rFonts w:ascii="Times New Roman" w:hAnsi="Times New Roman"/>
        </w:rPr>
        <w:t xml:space="preserve">y = </w:t>
      </w:r>
      <w:r w:rsidRPr="005B6558">
        <w:rPr>
          <w:rFonts w:ascii="Times New Roman" w:hAnsi="Times New Roman"/>
          <w:position w:val="-24"/>
        </w:rPr>
        <w:object w:dxaOrig="1160" w:dyaOrig="660">
          <v:shape id="_x0000_i1063" type="#_x0000_t75" style="width:57.75pt;height:33pt" o:ole="">
            <v:imagedata r:id="rId76" o:title=""/>
          </v:shape>
          <o:OLEObject Type="Embed" ProgID="Equation.3" ShapeID="_x0000_i1063" DrawAspect="Content" ObjectID="_1621587723" r:id="rId77"/>
        </w:object>
      </w:r>
      <w:r w:rsidRPr="005B6558">
        <w:rPr>
          <w:rFonts w:ascii="Times New Roman" w:hAnsi="Times New Roman"/>
        </w:rPr>
        <w:t xml:space="preserve"> đi qua điểm A(2 ; 1).</w:t>
      </w:r>
    </w:p>
    <w:p w:rsidR="006E3656" w:rsidRPr="005B6558" w:rsidRDefault="006E3656" w:rsidP="006E3656">
      <w:pPr>
        <w:rPr>
          <w:rFonts w:ascii="Times New Roman" w:hAnsi="Times New Roman"/>
        </w:rPr>
      </w:pPr>
    </w:p>
    <w:p w:rsidR="007B3CEB" w:rsidRPr="005B6558" w:rsidRDefault="007B3CEB" w:rsidP="007B3CEB">
      <w:pPr>
        <w:ind w:right="-1440"/>
        <w:rPr>
          <w:b/>
        </w:rPr>
      </w:pPr>
      <w:r w:rsidRPr="005B6558">
        <w:rPr>
          <w:rFonts w:ascii="VNI-Ariston" w:hAnsi="VNI-Ariston"/>
        </w:rPr>
        <w:lastRenderedPageBreak/>
        <w:t>Vaán ñeà 3</w:t>
      </w:r>
      <w:r w:rsidRPr="005B6558">
        <w:t xml:space="preserve"> : </w:t>
      </w:r>
      <w:r w:rsidRPr="005B6558">
        <w:rPr>
          <w:b/>
        </w:rPr>
        <w:t>BIEÄN LUAÄN SOÁ NGHIEÄM CUÛA PHÖÔNG TRÌNH BAÈNG ÑOÀ THÒ</w:t>
      </w:r>
    </w:p>
    <w:p w:rsidR="007B3CEB" w:rsidRPr="005B6558" w:rsidRDefault="007B3CEB" w:rsidP="007B3CEB">
      <w:pPr>
        <w:ind w:left="360" w:right="-1440"/>
        <w:rPr>
          <w:i/>
        </w:rPr>
      </w:pPr>
      <w:r w:rsidRPr="005B6558">
        <w:t xml:space="preserve">       </w:t>
      </w:r>
      <w:r w:rsidRPr="005B6558">
        <w:rPr>
          <w:b/>
          <w:u w:val="single"/>
        </w:rPr>
        <w:t>Baøi toaùn</w:t>
      </w:r>
      <w:r w:rsidRPr="005B6558">
        <w:rPr>
          <w:i/>
        </w:rPr>
        <w:t xml:space="preserve">:   Döïa vaøo ñoà thò ( C) cuûa haøm soá  y =f(x) , </w:t>
      </w:r>
    </w:p>
    <w:p w:rsidR="007B3CEB" w:rsidRPr="005B6558" w:rsidRDefault="007B3CEB" w:rsidP="007B3CEB">
      <w:pPr>
        <w:ind w:left="360" w:right="-1440"/>
        <w:rPr>
          <w:i/>
        </w:rPr>
      </w:pPr>
      <w:r w:rsidRPr="005B6558">
        <w:rPr>
          <w:i/>
        </w:rPr>
        <w:t xml:space="preserve">                         Bieän luaän soá nghieäm cuûa phöông trình : F(x , m ) = 0   ( vôùi m laø tham soá ).</w:t>
      </w:r>
    </w:p>
    <w:p w:rsidR="007B3CEB" w:rsidRPr="005B6558" w:rsidRDefault="007B3CEB" w:rsidP="007B3CEB">
      <w:pPr>
        <w:ind w:left="180"/>
      </w:pPr>
      <w:r w:rsidRPr="005B6558">
        <w:t xml:space="preserve">         </w:t>
      </w:r>
      <w:r w:rsidRPr="005B6558">
        <w:rPr>
          <w:b/>
          <w:i/>
          <w:u w:val="single"/>
        </w:rPr>
        <w:t>Caùch giaûi</w:t>
      </w:r>
      <w:r w:rsidRPr="005B6558">
        <w:t xml:space="preserve"> :</w:t>
      </w:r>
    </w:p>
    <w:p w:rsidR="007B3CEB" w:rsidRPr="005B6558" w:rsidRDefault="00F3269E" w:rsidP="007B3CEB">
      <w:pPr>
        <w:ind w:right="-720"/>
        <w:jc w:val="both"/>
      </w:pPr>
      <w:r w:rsidRPr="005B6558">
        <w:rPr>
          <w:noProof/>
        </w:rPr>
        <mc:AlternateContent>
          <mc:Choice Requires="wps">
            <w:drawing>
              <wp:anchor distT="0" distB="0" distL="114300" distR="114300" simplePos="0" relativeHeight="251635200" behindDoc="0" locked="0" layoutInCell="1" allowOverlap="1">
                <wp:simplePos x="0" y="0"/>
                <wp:positionH relativeFrom="column">
                  <wp:posOffset>457200</wp:posOffset>
                </wp:positionH>
                <wp:positionV relativeFrom="paragraph">
                  <wp:posOffset>76200</wp:posOffset>
                </wp:positionV>
                <wp:extent cx="5715000" cy="1397000"/>
                <wp:effectExtent l="5080" t="10160" r="13970" b="12065"/>
                <wp:wrapNone/>
                <wp:docPr id="6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397000"/>
                        </a:xfrm>
                        <a:prstGeom prst="rect">
                          <a:avLst/>
                        </a:prstGeom>
                        <a:solidFill>
                          <a:srgbClr val="FFFFFF"/>
                        </a:solidFill>
                        <a:ln w="9525">
                          <a:solidFill>
                            <a:srgbClr val="000000"/>
                          </a:solidFill>
                          <a:miter lim="800000"/>
                          <a:headEnd/>
                          <a:tailEnd/>
                        </a:ln>
                      </wps:spPr>
                      <wps:txbx>
                        <w:txbxContent>
                          <w:p w:rsidR="00937495" w:rsidRPr="00F171EB" w:rsidRDefault="00937495" w:rsidP="007B3CEB">
                            <w:pPr>
                              <w:numPr>
                                <w:ilvl w:val="1"/>
                                <w:numId w:val="2"/>
                              </w:numPr>
                            </w:pPr>
                            <w:r w:rsidRPr="00F171EB">
                              <w:t xml:space="preserve">Chuyeån phöông trình : F(x , m ) = 0   veà daïng : </w:t>
                            </w:r>
                            <w:r w:rsidRPr="00F171EB">
                              <w:rPr>
                                <w:b/>
                              </w:rPr>
                              <w:t>f(x) = h(m)</w:t>
                            </w:r>
                            <w:r w:rsidRPr="00F171EB">
                              <w:t xml:space="preserve">    (*)</w:t>
                            </w:r>
                          </w:p>
                          <w:p w:rsidR="00937495" w:rsidRPr="00642DD9" w:rsidRDefault="00937495" w:rsidP="007B3CEB">
                            <w:pPr>
                              <w:numPr>
                                <w:ilvl w:val="1"/>
                                <w:numId w:val="2"/>
                              </w:numPr>
                              <w:rPr>
                                <w:i/>
                              </w:rPr>
                            </w:pPr>
                            <w:r w:rsidRPr="00642DD9">
                              <w:rPr>
                                <w:i/>
                              </w:rPr>
                              <w:t xml:space="preserve">Soá nghieäm cuûa phöông trình (*) baèng soá giao ñieåm cuûa ( C) vaø ñöôøng thaúng (d) : y= h (m) </w:t>
                            </w:r>
                          </w:p>
                          <w:p w:rsidR="00937495" w:rsidRPr="00F171EB" w:rsidRDefault="00937495" w:rsidP="007B3CEB">
                            <w:pPr>
                              <w:numPr>
                                <w:ilvl w:val="1"/>
                                <w:numId w:val="2"/>
                              </w:numPr>
                            </w:pPr>
                            <w:r w:rsidRPr="00F171EB">
                              <w:t>Döïa vaøo ñoà thò (C ) , ta coù keát quaû :</w:t>
                            </w:r>
                          </w:p>
                          <w:p w:rsidR="00937495" w:rsidRDefault="00937495" w:rsidP="007B3CEB">
                            <w:pPr>
                              <w:ind w:left="720"/>
                            </w:pPr>
                            <w:r>
                              <w:t xml:space="preserve">           . Neáu (d) vaø (C ) coù </w:t>
                            </w:r>
                            <w:r w:rsidRPr="00DD7243">
                              <w:rPr>
                                <w:b/>
                              </w:rPr>
                              <w:t>n</w:t>
                            </w:r>
                            <w:r>
                              <w:t xml:space="preserve"> </w:t>
                            </w:r>
                            <w:r w:rsidRPr="00DD7243">
                              <w:rPr>
                                <w:b/>
                              </w:rPr>
                              <w:t>giao ñieåm</w:t>
                            </w:r>
                            <w:r>
                              <w:t xml:space="preserve"> thì (*) coù </w:t>
                            </w:r>
                            <w:r w:rsidRPr="00DD7243">
                              <w:rPr>
                                <w:b/>
                              </w:rPr>
                              <w:t>n</w:t>
                            </w:r>
                            <w:r>
                              <w:t xml:space="preserve"> </w:t>
                            </w:r>
                            <w:r w:rsidRPr="00DD7243">
                              <w:rPr>
                                <w:b/>
                              </w:rPr>
                              <w:t>nghieäm ñôn</w:t>
                            </w:r>
                            <w:r>
                              <w:t xml:space="preserve">  .</w:t>
                            </w:r>
                          </w:p>
                          <w:p w:rsidR="00937495" w:rsidRDefault="00937495" w:rsidP="007B3CEB">
                            <w:pPr>
                              <w:ind w:left="720"/>
                            </w:pPr>
                            <w:r>
                              <w:t xml:space="preserve">           . Neáu (d) vaø (C ) coù 0 giao ñieåm thì (*) voâ nghieäm  .</w:t>
                            </w:r>
                          </w:p>
                          <w:p w:rsidR="00937495" w:rsidRDefault="00985B3E" w:rsidP="007B3CEB">
                            <w:pPr>
                              <w:ind w:left="720"/>
                            </w:pPr>
                            <w:r>
                              <w:t xml:space="preserve">         </w:t>
                            </w:r>
                          </w:p>
                          <w:p w:rsidR="00937495" w:rsidRDefault="00937495" w:rsidP="007B3CE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6pt;margin-top:6pt;width:450pt;height:110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">
                <v:textbox>
                  <w:txbxContent>
                    <w:p w:rsidR="00937495" w:rsidRPr="00F171EB" w:rsidRDefault="00937495" w:rsidP="007B3CEB">
                      <w:pPr>
                        <w:numPr>
                          <w:ilvl w:val="1"/>
                          <w:numId w:val="2"/>
                        </w:numPr>
                      </w:pPr>
                      <w:r w:rsidRPr="00F171EB">
                        <w:t xml:space="preserve">Chuyeån phöông trình : F(x , m ) = 0   veà daïng : </w:t>
                      </w:r>
                      <w:r w:rsidRPr="00F171EB">
                        <w:rPr>
                          <w:b/>
                        </w:rPr>
                        <w:t>f(x) = h(m)</w:t>
                      </w:r>
                      <w:r w:rsidRPr="00F171EB">
                        <w:t xml:space="preserve">    (*)</w:t>
                      </w:r>
                    </w:p>
                    <w:p w:rsidR="00937495" w:rsidRPr="00642DD9" w:rsidRDefault="00937495" w:rsidP="007B3CEB">
                      <w:pPr>
                        <w:numPr>
                          <w:ilvl w:val="1"/>
                          <w:numId w:val="2"/>
                        </w:numPr>
                        <w:rPr>
                          <w:i/>
                        </w:rPr>
                      </w:pPr>
                      <w:r w:rsidRPr="00642DD9">
                        <w:rPr>
                          <w:i/>
                        </w:rPr>
                        <w:t xml:space="preserve">Soá nghieäm cuûa phöông trình (*) baèng soá giao ñieåm cuûa ( C) vaø ñöôøng thaúng (d) : y= h (m) </w:t>
                      </w:r>
                    </w:p>
                    <w:p w:rsidR="00937495" w:rsidRPr="00F171EB" w:rsidRDefault="00937495" w:rsidP="007B3CEB">
                      <w:pPr>
                        <w:numPr>
                          <w:ilvl w:val="1"/>
                          <w:numId w:val="2"/>
                        </w:numPr>
                      </w:pPr>
                      <w:r w:rsidRPr="00F171EB">
                        <w:t>Döïa vaøo ñoà thò (C ) , ta coù keát quaû :</w:t>
                      </w:r>
                    </w:p>
                    <w:p w:rsidR="00937495" w:rsidRDefault="00937495" w:rsidP="007B3CEB">
                      <w:pPr>
                        <w:ind w:left="720"/>
                      </w:pPr>
                      <w:r>
                        <w:t xml:space="preserve">           . Neáu (d) vaø (C ) coù </w:t>
                      </w:r>
                      <w:r w:rsidRPr="00DD7243">
                        <w:rPr>
                          <w:b/>
                        </w:rPr>
                        <w:t>n</w:t>
                      </w:r>
                      <w:r>
                        <w:t xml:space="preserve"> </w:t>
                      </w:r>
                      <w:r w:rsidRPr="00DD7243">
                        <w:rPr>
                          <w:b/>
                        </w:rPr>
                        <w:t>giao ñieåm</w:t>
                      </w:r>
                      <w:r>
                        <w:t xml:space="preserve"> thì (*) coù </w:t>
                      </w:r>
                      <w:r w:rsidRPr="00DD7243">
                        <w:rPr>
                          <w:b/>
                        </w:rPr>
                        <w:t>n</w:t>
                      </w:r>
                      <w:r>
                        <w:t xml:space="preserve"> </w:t>
                      </w:r>
                      <w:r w:rsidRPr="00DD7243">
                        <w:rPr>
                          <w:b/>
                        </w:rPr>
                        <w:t>nghieäm ñôn</w:t>
                      </w:r>
                      <w:r>
                        <w:t xml:space="preserve">  .</w:t>
                      </w:r>
                    </w:p>
                    <w:p w:rsidR="00937495" w:rsidRDefault="00937495" w:rsidP="007B3CEB">
                      <w:pPr>
                        <w:ind w:left="720"/>
                      </w:pPr>
                      <w:r>
                        <w:t xml:space="preserve">           . Neáu (d) vaø (C ) coù 0 giao ñieåm thì (*) voâ nghieäm  .</w:t>
                      </w:r>
                    </w:p>
                    <w:p w:rsidR="00937495" w:rsidRDefault="00985B3E" w:rsidP="007B3CEB">
                      <w:pPr>
                        <w:ind w:left="720"/>
                      </w:pPr>
                      <w:r>
                        <w:t xml:space="preserve">         </w:t>
                      </w:r>
                    </w:p>
                    <w:p w:rsidR="00937495" w:rsidRDefault="00937495" w:rsidP="007B3CEB"/>
                  </w:txbxContent>
                </v:textbox>
              </v:shape>
            </w:pict>
          </mc:Fallback>
        </mc:AlternateContent>
      </w:r>
      <w:r w:rsidR="007B3CEB" w:rsidRPr="005B6558">
        <w:t xml:space="preserve">       </w:t>
      </w:r>
    </w:p>
    <w:p w:rsidR="007B3CEB" w:rsidRPr="005B6558" w:rsidRDefault="007B3CEB" w:rsidP="007B3CEB">
      <w:pPr>
        <w:ind w:right="-720"/>
        <w:jc w:val="both"/>
      </w:pPr>
    </w:p>
    <w:p w:rsidR="007B3CEB" w:rsidRPr="005B6558" w:rsidRDefault="007B3CEB" w:rsidP="007B3CEB">
      <w:pPr>
        <w:ind w:right="-720"/>
        <w:jc w:val="both"/>
      </w:pPr>
    </w:p>
    <w:p w:rsidR="007B3CEB" w:rsidRPr="005B6558" w:rsidRDefault="007B3CEB" w:rsidP="007B3CEB">
      <w:pPr>
        <w:ind w:right="-720"/>
        <w:jc w:val="both"/>
      </w:pPr>
    </w:p>
    <w:p w:rsidR="007B3CEB" w:rsidRPr="005B6558" w:rsidRDefault="007B3CEB" w:rsidP="007B3CEB">
      <w:pPr>
        <w:ind w:right="-720"/>
        <w:jc w:val="both"/>
      </w:pPr>
    </w:p>
    <w:p w:rsidR="007B3CEB" w:rsidRPr="005B6558" w:rsidRDefault="007B3CEB" w:rsidP="007B3CEB">
      <w:pPr>
        <w:ind w:right="-720"/>
        <w:jc w:val="both"/>
      </w:pPr>
    </w:p>
    <w:p w:rsidR="007B3CEB" w:rsidRPr="005B6558" w:rsidRDefault="007B3CEB" w:rsidP="007B3CEB">
      <w:pPr>
        <w:ind w:right="-720"/>
        <w:jc w:val="both"/>
      </w:pPr>
    </w:p>
    <w:p w:rsidR="007B3CEB" w:rsidRPr="005B6558" w:rsidRDefault="007B3CEB" w:rsidP="007B3CEB">
      <w:pPr>
        <w:ind w:right="-720"/>
        <w:jc w:val="both"/>
      </w:pPr>
    </w:p>
    <w:p w:rsidR="007B3CEB" w:rsidRPr="005B6558" w:rsidRDefault="007B3CEB" w:rsidP="007B3CEB"/>
    <w:p w:rsidR="00937248" w:rsidRPr="005B6558" w:rsidRDefault="00165DED" w:rsidP="00937248">
      <w:pPr>
        <w:rPr>
          <w:b/>
        </w:rPr>
      </w:pPr>
      <w:r w:rsidRPr="005B6558">
        <w:rPr>
          <w:b/>
        </w:rPr>
        <w:t>BAØI TAÄP</w:t>
      </w:r>
    </w:p>
    <w:p w:rsidR="00937248" w:rsidRPr="005B6558" w:rsidRDefault="00937248" w:rsidP="00937248">
      <w:pPr>
        <w:rPr>
          <w:rFonts w:ascii="Times New Roman" w:hAnsi="Times New Roman"/>
        </w:rPr>
      </w:pPr>
      <w:r w:rsidRPr="005B6558">
        <w:rPr>
          <w:rFonts w:ascii="Times New Roman" w:hAnsi="Times New Roman"/>
        </w:rPr>
        <w:t xml:space="preserve">1. Cho hàm số : </w:t>
      </w:r>
      <w:r w:rsidRPr="005B6558">
        <w:rPr>
          <w:rFonts w:ascii="Times New Roman" w:hAnsi="Times New Roman"/>
          <w:position w:val="-12"/>
        </w:rPr>
        <w:object w:dxaOrig="1780" w:dyaOrig="420">
          <v:shape id="_x0000_i1064" type="#_x0000_t75" style="width:89.25pt;height:21pt" o:ole="">
            <v:imagedata r:id="rId78" o:title=""/>
          </v:shape>
          <o:OLEObject Type="Embed" ProgID="Equation.3" ShapeID="_x0000_i1064" DrawAspect="Content" ObjectID="_1621587724" r:id="rId79"/>
        </w:object>
      </w:r>
    </w:p>
    <w:p w:rsidR="00937248" w:rsidRPr="005B6558" w:rsidRDefault="00937248" w:rsidP="00165DED">
      <w:pPr>
        <w:ind w:left="720"/>
        <w:rPr>
          <w:rFonts w:ascii="Times New Roman" w:hAnsi="Times New Roman"/>
        </w:rPr>
      </w:pPr>
      <w:r w:rsidRPr="005B6558">
        <w:rPr>
          <w:rFonts w:ascii="Times New Roman" w:hAnsi="Times New Roman"/>
        </w:rPr>
        <w:t>a.Khảo sát sự biến thiên và vẽ đồ thị hàm số.</w:t>
      </w:r>
    </w:p>
    <w:p w:rsidR="00937248" w:rsidRDefault="00937248" w:rsidP="004C2CEC">
      <w:pPr>
        <w:ind w:left="720"/>
        <w:rPr>
          <w:rFonts w:ascii="Times New Roman" w:hAnsi="Times New Roman"/>
        </w:rPr>
      </w:pPr>
      <w:r w:rsidRPr="005B6558">
        <w:rPr>
          <w:rFonts w:ascii="Times New Roman" w:hAnsi="Times New Roman"/>
        </w:rPr>
        <w:t xml:space="preserve">b.Dựa vào đồ thị biện luận số nghiệm của phương trình  </w:t>
      </w:r>
      <w:r w:rsidRPr="005B6558">
        <w:rPr>
          <w:rFonts w:ascii="Times New Roman" w:hAnsi="Times New Roman"/>
          <w:position w:val="-6"/>
        </w:rPr>
        <w:object w:dxaOrig="1480" w:dyaOrig="360">
          <v:shape id="_x0000_i1065" type="#_x0000_t75" style="width:74.25pt;height:18pt" o:ole="">
            <v:imagedata r:id="rId80" o:title=""/>
          </v:shape>
          <o:OLEObject Type="Embed" ProgID="Equation.3" ShapeID="_x0000_i1065" DrawAspect="Content" ObjectID="_1621587725" r:id="rId81"/>
        </w:object>
      </w:r>
    </w:p>
    <w:p w:rsidR="00752952" w:rsidRDefault="00752952" w:rsidP="004C2CEC">
      <w:pPr>
        <w:ind w:left="720"/>
        <w:rPr>
          <w:rFonts w:ascii="Times New Roman" w:hAnsi="Times New Roman"/>
        </w:rPr>
      </w:pPr>
      <w:r>
        <w:rPr>
          <w:rFonts w:ascii="Times New Roman" w:hAnsi="Times New Roman"/>
        </w:rPr>
        <w:t xml:space="preserve">c.Viết </w:t>
      </w:r>
      <w:r w:rsidRPr="005B6558">
        <w:rPr>
          <w:rFonts w:ascii="Times New Roman" w:hAnsi="Times New Roman"/>
        </w:rPr>
        <w:t xml:space="preserve">phương trình tiếp tuyến của đồ thị hàm số </w:t>
      </w:r>
      <w:r>
        <w:rPr>
          <w:rFonts w:ascii="Times New Roman" w:hAnsi="Times New Roman"/>
        </w:rPr>
        <w:t>biết nó có hệ số góc bằng 24.</w:t>
      </w:r>
    </w:p>
    <w:p w:rsidR="00752952" w:rsidRPr="005B6558" w:rsidRDefault="00752952" w:rsidP="004C2CEC">
      <w:pPr>
        <w:ind w:left="720"/>
        <w:rPr>
          <w:rFonts w:ascii="Times New Roman" w:hAnsi="Times New Roman"/>
        </w:rPr>
      </w:pPr>
      <w:r>
        <w:rPr>
          <w:rFonts w:ascii="Times New Roman" w:hAnsi="Times New Roman"/>
        </w:rPr>
        <w:t xml:space="preserve">d. Tìm tọa độ giao điểm giữa đồ thị hàm số và  (P) : </w:t>
      </w:r>
      <w:r w:rsidRPr="00752952">
        <w:rPr>
          <w:rFonts w:ascii="Times New Roman" w:hAnsi="Times New Roman"/>
          <w:position w:val="-10"/>
        </w:rPr>
        <w:object w:dxaOrig="1100" w:dyaOrig="380">
          <v:shape id="_x0000_i1066" type="#_x0000_t75" style="width:54.75pt;height:18.75pt" o:ole="">
            <v:imagedata r:id="rId82" o:title=""/>
          </v:shape>
          <o:OLEObject Type="Embed" ProgID="Equation.DSMT4" ShapeID="_x0000_i1066" DrawAspect="Content" ObjectID="_1621587726" r:id="rId83"/>
        </w:object>
      </w:r>
    </w:p>
    <w:p w:rsidR="00937248" w:rsidRPr="005B6558" w:rsidRDefault="00752952" w:rsidP="00165DED">
      <w:pPr>
        <w:ind w:left="720"/>
        <w:rPr>
          <w:rFonts w:ascii="Times New Roman" w:hAnsi="Times New Roman"/>
        </w:rPr>
      </w:pPr>
      <w:r>
        <w:rPr>
          <w:rFonts w:ascii="Times New Roman" w:hAnsi="Times New Roman"/>
        </w:rPr>
        <w:t>d</w:t>
      </w:r>
      <w:r w:rsidR="00165DED" w:rsidRPr="005B6558">
        <w:rPr>
          <w:rFonts w:ascii="Times New Roman" w:hAnsi="Times New Roman"/>
        </w:rPr>
        <w:t>.Vi</w:t>
      </w:r>
      <w:r w:rsidR="00937248" w:rsidRPr="005B6558">
        <w:rPr>
          <w:rFonts w:ascii="Times New Roman" w:hAnsi="Times New Roman"/>
        </w:rPr>
        <w:t xml:space="preserve">ết phương trình tiếp tuyến của đồ thị hàm số đi qua điểm </w:t>
      </w:r>
      <w:r w:rsidR="00937248" w:rsidRPr="005B6558">
        <w:rPr>
          <w:rFonts w:ascii="Times New Roman" w:hAnsi="Times New Roman"/>
          <w:position w:val="-12"/>
        </w:rPr>
        <w:object w:dxaOrig="1080" w:dyaOrig="440">
          <v:shape id="_x0000_i1067" type="#_x0000_t75" style="width:54pt;height:21.75pt" o:ole="">
            <v:imagedata r:id="rId84" o:title=""/>
          </v:shape>
          <o:OLEObject Type="Embed" ProgID="Equation.DSMT4" ShapeID="_x0000_i1067" DrawAspect="Content" ObjectID="_1621587727" r:id="rId85"/>
        </w:object>
      </w:r>
    </w:p>
    <w:p w:rsidR="00165DED" w:rsidRPr="005B6558" w:rsidRDefault="00165DED" w:rsidP="00165DED">
      <w:pPr>
        <w:pStyle w:val="BodyTextIndent2"/>
        <w:tabs>
          <w:tab w:val="clear" w:pos="450"/>
          <w:tab w:val="clear" w:pos="540"/>
        </w:tabs>
        <w:ind w:left="0" w:firstLine="0"/>
        <w:jc w:val="left"/>
        <w:rPr>
          <w:szCs w:val="24"/>
        </w:rPr>
      </w:pPr>
      <w:r w:rsidRPr="005B6558">
        <w:rPr>
          <w:i/>
          <w:szCs w:val="24"/>
        </w:rPr>
        <w:t>2</w:t>
      </w:r>
      <w:r w:rsidRPr="005B6558">
        <w:rPr>
          <w:szCs w:val="24"/>
        </w:rPr>
        <w:t xml:space="preserve">  Cho haøm soá  y  = - x</w:t>
      </w:r>
      <w:r w:rsidRPr="005B6558">
        <w:rPr>
          <w:szCs w:val="24"/>
          <w:vertAlign w:val="superscript"/>
        </w:rPr>
        <w:t>3</w:t>
      </w:r>
      <w:r w:rsidRPr="005B6558">
        <w:rPr>
          <w:szCs w:val="24"/>
        </w:rPr>
        <w:t xml:space="preserve"> + 3x</w:t>
      </w:r>
      <w:r w:rsidRPr="005B6558">
        <w:rPr>
          <w:szCs w:val="24"/>
          <w:vertAlign w:val="superscript"/>
        </w:rPr>
        <w:t>2</w:t>
      </w:r>
      <w:r w:rsidRPr="005B6558">
        <w:rPr>
          <w:szCs w:val="24"/>
        </w:rPr>
        <w:t xml:space="preserve"> – 1 </w:t>
      </w:r>
    </w:p>
    <w:p w:rsidR="00165DED" w:rsidRPr="005B6558" w:rsidRDefault="00165DED" w:rsidP="00165DED">
      <w:pPr>
        <w:pStyle w:val="BodyTextIndent2"/>
        <w:tabs>
          <w:tab w:val="clear" w:pos="450"/>
          <w:tab w:val="clear" w:pos="540"/>
        </w:tabs>
        <w:ind w:left="0" w:firstLine="0"/>
        <w:jc w:val="left"/>
        <w:rPr>
          <w:szCs w:val="24"/>
        </w:rPr>
      </w:pPr>
      <w:r w:rsidRPr="005B6558">
        <w:rPr>
          <w:szCs w:val="24"/>
        </w:rPr>
        <w:tab/>
        <w:t xml:space="preserve">a. Khaûo saùt söï bieán thieân vaø veõ ñoà thò (C)   </w:t>
      </w:r>
    </w:p>
    <w:p w:rsidR="00C24E5C" w:rsidRPr="005B6558" w:rsidRDefault="00165DED" w:rsidP="00165DED">
      <w:pPr>
        <w:pStyle w:val="BodyTextIndent2"/>
        <w:tabs>
          <w:tab w:val="clear" w:pos="450"/>
          <w:tab w:val="clear" w:pos="540"/>
        </w:tabs>
        <w:ind w:left="0" w:firstLine="0"/>
        <w:jc w:val="left"/>
        <w:rPr>
          <w:szCs w:val="24"/>
        </w:rPr>
      </w:pPr>
      <w:r w:rsidRPr="005B6558">
        <w:rPr>
          <w:szCs w:val="24"/>
        </w:rPr>
        <w:tab/>
        <w:t>b. Duøng ñoà thò (C) , haõy bieän laän soá nghieäm cuûa phöô</w:t>
      </w:r>
      <w:r w:rsidR="00C24E5C" w:rsidRPr="005B6558">
        <w:rPr>
          <w:szCs w:val="24"/>
        </w:rPr>
        <w:t>ng trình :</w:t>
      </w:r>
      <w:r w:rsidRPr="005B6558">
        <w:rPr>
          <w:szCs w:val="24"/>
        </w:rPr>
        <w:t>– x</w:t>
      </w:r>
      <w:r w:rsidRPr="005B6558">
        <w:rPr>
          <w:szCs w:val="24"/>
          <w:vertAlign w:val="superscript"/>
        </w:rPr>
        <w:t>3</w:t>
      </w:r>
      <w:r w:rsidRPr="005B6558">
        <w:rPr>
          <w:szCs w:val="24"/>
        </w:rPr>
        <w:t xml:space="preserve"> + 3x</w:t>
      </w:r>
      <w:r w:rsidRPr="005B6558">
        <w:rPr>
          <w:szCs w:val="24"/>
          <w:vertAlign w:val="superscript"/>
        </w:rPr>
        <w:t>2</w:t>
      </w:r>
      <w:r w:rsidRPr="005B6558">
        <w:rPr>
          <w:szCs w:val="24"/>
        </w:rPr>
        <w:t xml:space="preserve"> – 1 =  m   (1) </w:t>
      </w:r>
      <w:r w:rsidR="00C24E5C" w:rsidRPr="005B6558">
        <w:rPr>
          <w:szCs w:val="24"/>
        </w:rPr>
        <w:tab/>
      </w:r>
    </w:p>
    <w:p w:rsidR="00C24E5C" w:rsidRPr="005B6558" w:rsidRDefault="00C24E5C" w:rsidP="00C24E5C">
      <w:pPr>
        <w:pStyle w:val="BodyTextIndent2"/>
        <w:tabs>
          <w:tab w:val="clear" w:pos="450"/>
          <w:tab w:val="clear" w:pos="540"/>
        </w:tabs>
        <w:ind w:left="0" w:firstLine="720"/>
        <w:jc w:val="left"/>
        <w:rPr>
          <w:szCs w:val="24"/>
        </w:rPr>
      </w:pPr>
      <w:r w:rsidRPr="005B6558">
        <w:rPr>
          <w:szCs w:val="24"/>
        </w:rPr>
        <w:t>c. Tìm m ñeå PT : x</w:t>
      </w:r>
      <w:r w:rsidRPr="005B6558">
        <w:rPr>
          <w:szCs w:val="24"/>
          <w:vertAlign w:val="superscript"/>
        </w:rPr>
        <w:t>3</w:t>
      </w:r>
      <w:r w:rsidRPr="005B6558">
        <w:rPr>
          <w:szCs w:val="24"/>
        </w:rPr>
        <w:t xml:space="preserve"> – 3x</w:t>
      </w:r>
      <w:r w:rsidRPr="005B6558">
        <w:rPr>
          <w:szCs w:val="24"/>
          <w:vertAlign w:val="superscript"/>
        </w:rPr>
        <w:t>2</w:t>
      </w:r>
      <w:r w:rsidRPr="005B6558">
        <w:rPr>
          <w:szCs w:val="24"/>
        </w:rPr>
        <w:t xml:space="preserve"> + </w:t>
      </w:r>
      <w:r w:rsidR="00EE4A41" w:rsidRPr="005B6558">
        <w:rPr>
          <w:position w:val="-24"/>
          <w:szCs w:val="24"/>
        </w:rPr>
        <w:object w:dxaOrig="279" w:dyaOrig="620">
          <v:shape id="_x0000_i1068" type="#_x0000_t75" style="width:14.25pt;height:30.75pt" o:ole="">
            <v:imagedata r:id="rId86" o:title=""/>
          </v:shape>
          <o:OLEObject Type="Embed" ProgID="Equation.DSMT4" ShapeID="_x0000_i1068" DrawAspect="Content" ObjectID="_1621587728" r:id="rId87"/>
        </w:object>
      </w:r>
      <w:r w:rsidR="00EE4A41" w:rsidRPr="005B6558">
        <w:rPr>
          <w:szCs w:val="24"/>
        </w:rPr>
        <w:t xml:space="preserve"> = 0     coù  ñuùng 3</w:t>
      </w:r>
      <w:r w:rsidRPr="005B6558">
        <w:rPr>
          <w:szCs w:val="24"/>
        </w:rPr>
        <w:t xml:space="preserve"> nghieäm</w:t>
      </w:r>
      <w:r w:rsidR="00EE4A41" w:rsidRPr="005B6558">
        <w:rPr>
          <w:szCs w:val="24"/>
        </w:rPr>
        <w:t>.</w:t>
      </w:r>
    </w:p>
    <w:p w:rsidR="00165DED" w:rsidRPr="005B6558" w:rsidRDefault="00165DED" w:rsidP="00165DED">
      <w:pPr>
        <w:ind w:left="720"/>
        <w:rPr>
          <w:rFonts w:ascii="Times New Roman" w:hAnsi="Times New Roman"/>
        </w:rPr>
      </w:pPr>
    </w:p>
    <w:p w:rsidR="007B3CEB" w:rsidRPr="005B6558" w:rsidRDefault="007B3CEB" w:rsidP="007B3CEB">
      <w:pPr>
        <w:rPr>
          <w:rFonts w:ascii="VNI-Helve" w:hAnsi="VNI-Helve"/>
          <w:b/>
        </w:rPr>
      </w:pPr>
      <w:r w:rsidRPr="005B6558">
        <w:rPr>
          <w:rFonts w:ascii="VNI-Ariston" w:hAnsi="VNI-Ariston"/>
        </w:rPr>
        <w:t>Vaán ñeà 4</w:t>
      </w:r>
      <w:r w:rsidRPr="005B6558">
        <w:t>:</w:t>
      </w:r>
      <w:r w:rsidR="006E3656" w:rsidRPr="005B6558">
        <w:t xml:space="preserve"> </w:t>
      </w:r>
      <w:r w:rsidRPr="005B6558">
        <w:rPr>
          <w:rFonts w:ascii="VNI-Helve" w:hAnsi="VNI-Helve"/>
          <w:b/>
        </w:rPr>
        <w:t xml:space="preserve">TÌM GÍA TRÒ LÔÙN NHAÁT – GÍA TRÒ NHOÛ NHAÁT CUÛA HAØM SOÁ </w:t>
      </w:r>
    </w:p>
    <w:p w:rsidR="007B3CEB" w:rsidRPr="005B6558" w:rsidRDefault="007B3CEB" w:rsidP="007B3CEB">
      <w:r w:rsidRPr="005B6558">
        <w:rPr>
          <w:b/>
        </w:rPr>
        <w:t xml:space="preserve">   </w:t>
      </w:r>
      <w:r w:rsidRPr="005B6558">
        <w:rPr>
          <w:b/>
          <w:u w:val="single"/>
        </w:rPr>
        <w:t>Baøi toaùn</w:t>
      </w:r>
      <w:r w:rsidRPr="005B6558">
        <w:rPr>
          <w:b/>
        </w:rPr>
        <w:t xml:space="preserve">: </w:t>
      </w:r>
      <w:r w:rsidRPr="005B6558">
        <w:t>Tìm giaùtrò lôùn nhaát – giaù trò nhoû nhaát cuûa haøm soá y= f (x) treân</w:t>
      </w:r>
    </w:p>
    <w:p w:rsidR="007B3CEB" w:rsidRPr="005B6558" w:rsidRDefault="007B3CEB" w:rsidP="007B3CEB"/>
    <w:tbl>
      <w:tblPr>
        <w:tblStyle w:val="TableGrid"/>
        <w:tblW w:w="10008" w:type="dxa"/>
        <w:tblLook w:val="01E0" w:firstRow="1" w:lastRow="1" w:firstColumn="1" w:lastColumn="1" w:noHBand="0" w:noVBand="0"/>
      </w:tblPr>
      <w:tblGrid>
        <w:gridCol w:w="4788"/>
        <w:gridCol w:w="5220"/>
      </w:tblGrid>
      <w:tr w:rsidR="007B3CEB" w:rsidRPr="005B6558">
        <w:tc>
          <w:tcPr>
            <w:tcW w:w="4788" w:type="dxa"/>
          </w:tcPr>
          <w:p w:rsidR="007B3CEB" w:rsidRPr="005B6558" w:rsidRDefault="007B3CEB" w:rsidP="00964F1E">
            <w:pPr>
              <w:jc w:val="center"/>
              <w:rPr>
                <w:b/>
              </w:rPr>
            </w:pPr>
            <w:r w:rsidRPr="005B6558">
              <w:rPr>
                <w:b/>
              </w:rPr>
              <w:t>Khoaûng (a ; b )</w:t>
            </w:r>
          </w:p>
        </w:tc>
        <w:tc>
          <w:tcPr>
            <w:tcW w:w="5220" w:type="dxa"/>
          </w:tcPr>
          <w:p w:rsidR="007B3CEB" w:rsidRPr="005B6558" w:rsidRDefault="007B3CEB" w:rsidP="00964F1E">
            <w:pPr>
              <w:jc w:val="center"/>
              <w:rPr>
                <w:b/>
              </w:rPr>
            </w:pPr>
            <w:r w:rsidRPr="005B6558">
              <w:rPr>
                <w:b/>
              </w:rPr>
              <w:t>Ñoaïn [a;b ]</w:t>
            </w:r>
          </w:p>
        </w:tc>
      </w:tr>
      <w:tr w:rsidR="007B3CEB" w:rsidRPr="005B6558">
        <w:tc>
          <w:tcPr>
            <w:tcW w:w="4788" w:type="dxa"/>
          </w:tcPr>
          <w:p w:rsidR="007B3CEB" w:rsidRPr="005B6558" w:rsidRDefault="007B3CEB" w:rsidP="00563250">
            <w:pPr>
              <w:numPr>
                <w:ilvl w:val="0"/>
                <w:numId w:val="1"/>
              </w:numPr>
              <w:rPr>
                <w:b/>
              </w:rPr>
            </w:pPr>
            <w:r w:rsidRPr="005B6558">
              <w:t xml:space="preserve">Tính y’ </w:t>
            </w:r>
          </w:p>
          <w:p w:rsidR="00964F1E" w:rsidRPr="005B6558" w:rsidRDefault="00964F1E" w:rsidP="00563250">
            <w:pPr>
              <w:numPr>
                <w:ilvl w:val="0"/>
                <w:numId w:val="1"/>
              </w:numPr>
              <w:rPr>
                <w:b/>
              </w:rPr>
            </w:pPr>
            <w:r w:rsidRPr="005B6558">
              <w:t>Gi</w:t>
            </w:r>
            <w:r w:rsidRPr="005B6558">
              <w:rPr>
                <w:rFonts w:ascii="Times New Roman" w:hAnsi="Times New Roman"/>
              </w:rPr>
              <w:t>ải PT y’ = 0</w:t>
            </w:r>
          </w:p>
          <w:p w:rsidR="007B3CEB" w:rsidRPr="005B6558" w:rsidRDefault="007B3CEB" w:rsidP="00563250">
            <w:pPr>
              <w:numPr>
                <w:ilvl w:val="0"/>
                <w:numId w:val="1"/>
              </w:numPr>
            </w:pPr>
            <w:r w:rsidRPr="005B6558">
              <w:t>Laäp baûng bieán thieân treân (a ; b )</w:t>
            </w:r>
          </w:p>
          <w:p w:rsidR="007B3CEB" w:rsidRPr="005B6558" w:rsidRDefault="007B3CEB" w:rsidP="00563250">
            <w:pPr>
              <w:numPr>
                <w:ilvl w:val="0"/>
                <w:numId w:val="1"/>
              </w:numPr>
            </w:pPr>
            <w:r w:rsidRPr="005B6558">
              <w:t xml:space="preserve">Keát luaän : </w:t>
            </w:r>
            <w:r w:rsidRPr="005B6558">
              <w:rPr>
                <w:position w:val="-24"/>
              </w:rPr>
              <w:object w:dxaOrig="1240" w:dyaOrig="480">
                <v:shape id="_x0000_i1069" type="#_x0000_t75" style="width:62.25pt;height:24pt" o:ole="">
                  <v:imagedata r:id="rId88" o:title=""/>
                </v:shape>
                <o:OLEObject Type="Embed" ProgID="Equation.DSMT4" ShapeID="_x0000_i1069" DrawAspect="Content" ObjectID="_1621587729" r:id="rId89"/>
              </w:object>
            </w:r>
            <w:r w:rsidRPr="005B6558">
              <w:t xml:space="preserve"> </w:t>
            </w:r>
          </w:p>
          <w:p w:rsidR="007B3CEB" w:rsidRPr="005B6558" w:rsidRDefault="007B3CEB" w:rsidP="00563250">
            <w:pPr>
              <w:ind w:left="360"/>
            </w:pPr>
            <w:r w:rsidRPr="005B6558">
              <w:t xml:space="preserve">                hoaëc </w:t>
            </w:r>
            <w:r w:rsidRPr="005B6558">
              <w:rPr>
                <w:position w:val="-24"/>
              </w:rPr>
              <w:object w:dxaOrig="1180" w:dyaOrig="480">
                <v:shape id="_x0000_i1070" type="#_x0000_t75" style="width:59.25pt;height:24pt" o:ole="">
                  <v:imagedata r:id="rId90" o:title=""/>
                </v:shape>
                <o:OLEObject Type="Embed" ProgID="Equation.DSMT4" ShapeID="_x0000_i1070" DrawAspect="Content" ObjectID="_1621587730" r:id="rId91"/>
              </w:object>
            </w:r>
            <w:r w:rsidRPr="005B6558">
              <w:t xml:space="preserve"> </w:t>
            </w:r>
          </w:p>
          <w:p w:rsidR="007B3CEB" w:rsidRPr="005B6558" w:rsidRDefault="007B3CEB" w:rsidP="00563250">
            <w:pPr>
              <w:ind w:left="360"/>
            </w:pPr>
            <w:r w:rsidRPr="005B6558">
              <w:t xml:space="preserve">      </w:t>
            </w:r>
          </w:p>
        </w:tc>
        <w:tc>
          <w:tcPr>
            <w:tcW w:w="5220" w:type="dxa"/>
          </w:tcPr>
          <w:p w:rsidR="007B3CEB" w:rsidRPr="005B6558" w:rsidRDefault="007B3CEB" w:rsidP="00563250">
            <w:pPr>
              <w:numPr>
                <w:ilvl w:val="0"/>
                <w:numId w:val="1"/>
              </w:numPr>
              <w:rPr>
                <w:b/>
              </w:rPr>
            </w:pPr>
            <w:r w:rsidRPr="005B6558">
              <w:t xml:space="preserve">Tính y’ </w:t>
            </w:r>
          </w:p>
          <w:p w:rsidR="007B3CEB" w:rsidRPr="005B6558" w:rsidRDefault="007B3CEB" w:rsidP="00563250">
            <w:pPr>
              <w:numPr>
                <w:ilvl w:val="0"/>
                <w:numId w:val="1"/>
              </w:numPr>
              <w:rPr>
                <w:b/>
              </w:rPr>
            </w:pPr>
            <w:r w:rsidRPr="005B6558">
              <w:t>Giaûi pt  y’ = 0 tìm nghieäm</w:t>
            </w:r>
            <w:r w:rsidR="00964F1E" w:rsidRPr="005B6558">
              <w:t xml:space="preserve"> x</w:t>
            </w:r>
            <w:r w:rsidR="00964F1E" w:rsidRPr="005B6558">
              <w:rPr>
                <w:vertAlign w:val="subscript"/>
              </w:rPr>
              <w:t>1</w:t>
            </w:r>
            <w:r w:rsidR="00964F1E" w:rsidRPr="005B6558">
              <w:t>, x</w:t>
            </w:r>
            <w:r w:rsidR="00964F1E" w:rsidRPr="005B6558">
              <w:rPr>
                <w:vertAlign w:val="subscript"/>
              </w:rPr>
              <w:t>2</w:t>
            </w:r>
            <w:r w:rsidR="00964F1E" w:rsidRPr="005B6558">
              <w:t>….</w:t>
            </w:r>
            <w:r w:rsidR="00964F1E" w:rsidRPr="005B6558">
              <w:sym w:font="Symbol" w:char="F0CE"/>
            </w:r>
            <w:r w:rsidR="00964F1E" w:rsidRPr="005B6558">
              <w:t>[a; b]</w:t>
            </w:r>
          </w:p>
          <w:p w:rsidR="007B3CEB" w:rsidRPr="005B6558" w:rsidRDefault="007B3CEB" w:rsidP="00563250">
            <w:pPr>
              <w:numPr>
                <w:ilvl w:val="0"/>
                <w:numId w:val="1"/>
              </w:numPr>
              <w:rPr>
                <w:b/>
              </w:rPr>
            </w:pPr>
            <w:r w:rsidRPr="005B6558">
              <w:t>Tính y (x</w:t>
            </w:r>
            <w:r w:rsidR="00964F1E" w:rsidRPr="005B6558">
              <w:rPr>
                <w:vertAlign w:val="subscript"/>
              </w:rPr>
              <w:t>1</w:t>
            </w:r>
            <w:r w:rsidRPr="005B6558">
              <w:t xml:space="preserve"> )</w:t>
            </w:r>
            <w:r w:rsidR="00964F1E" w:rsidRPr="005B6558">
              <w:t>….</w:t>
            </w:r>
            <w:r w:rsidRPr="005B6558">
              <w:t xml:space="preserve"> , y(a) , y (b)</w:t>
            </w:r>
          </w:p>
          <w:p w:rsidR="007B3CEB" w:rsidRPr="005B6558" w:rsidRDefault="007B3CEB" w:rsidP="00563250">
            <w:pPr>
              <w:ind w:left="360"/>
            </w:pPr>
            <w:r w:rsidRPr="005B6558">
              <w:t xml:space="preserve"> Choïn soá lôùn nhaát M , keát luaän :</w:t>
            </w:r>
            <w:r w:rsidRPr="005B6558">
              <w:rPr>
                <w:position w:val="-24"/>
              </w:rPr>
              <w:object w:dxaOrig="1140" w:dyaOrig="480">
                <v:shape id="_x0000_i1071" type="#_x0000_t75" style="width:57pt;height:24pt" o:ole="">
                  <v:imagedata r:id="rId92" o:title=""/>
                </v:shape>
                <o:OLEObject Type="Embed" ProgID="Equation.DSMT4" ShapeID="_x0000_i1071" DrawAspect="Content" ObjectID="_1621587731" r:id="rId93"/>
              </w:object>
            </w:r>
          </w:p>
          <w:p w:rsidR="007B3CEB" w:rsidRPr="005B6558" w:rsidRDefault="007B3CEB" w:rsidP="00563250">
            <w:pPr>
              <w:ind w:left="360"/>
            </w:pPr>
            <w:r w:rsidRPr="005B6558">
              <w:t xml:space="preserve"> Choïn soá nhoû nhaát m , keát luaän :</w:t>
            </w:r>
            <w:r w:rsidRPr="005B6558">
              <w:rPr>
                <w:position w:val="-24"/>
              </w:rPr>
              <w:object w:dxaOrig="1040" w:dyaOrig="480">
                <v:shape id="_x0000_i1072" type="#_x0000_t75" style="width:51.75pt;height:24pt" o:ole="">
                  <v:imagedata r:id="rId94" o:title=""/>
                </v:shape>
                <o:OLEObject Type="Embed" ProgID="Equation.DSMT4" ShapeID="_x0000_i1072" DrawAspect="Content" ObjectID="_1621587732" r:id="rId95"/>
              </w:object>
            </w:r>
          </w:p>
        </w:tc>
      </w:tr>
    </w:tbl>
    <w:p w:rsidR="007B3CEB" w:rsidRPr="005B6558" w:rsidRDefault="007B3CEB" w:rsidP="007B3CEB">
      <w:pPr>
        <w:rPr>
          <w:rFonts w:ascii="VNI-Ariston" w:hAnsi="VNI-Ariston"/>
        </w:rPr>
      </w:pPr>
      <w:r w:rsidRPr="005B6558">
        <w:rPr>
          <w:rFonts w:ascii="VNI-Ariston" w:hAnsi="VNI-Ariston"/>
        </w:rPr>
        <w:t>Baøi taäp</w:t>
      </w:r>
    </w:p>
    <w:p w:rsidR="002C75C4" w:rsidRPr="005B6558" w:rsidRDefault="002C75C4" w:rsidP="002C75C4">
      <w:pPr>
        <w:rPr>
          <w:rFonts w:ascii="Times New Roman" w:hAnsi="Times New Roman"/>
        </w:rPr>
      </w:pPr>
      <w:r w:rsidRPr="005B6558">
        <w:rPr>
          <w:rFonts w:ascii="Times New Roman" w:hAnsi="Times New Roman"/>
          <w:b/>
        </w:rPr>
        <w:t>Ví dụ</w:t>
      </w:r>
      <w:r w:rsidRPr="005B6558">
        <w:rPr>
          <w:rFonts w:ascii="Times New Roman" w:hAnsi="Times New Roman"/>
        </w:rPr>
        <w:t xml:space="preserve"> : Tìm giá trị lớn nhất và giá trị nhỏ nhất của hàm số </w:t>
      </w:r>
      <m:oMath>
        <m:r>
          <w:rPr>
            <w:rFonts w:ascii="Cambria Math" w:hAnsi="Cambria Math"/>
            <w:sz w:val="26"/>
            <w:szCs w:val="26"/>
          </w:rPr>
          <m:t>y=</m:t>
        </m:r>
        <m:func>
          <m:funcPr>
            <m:ctrlPr>
              <w:rPr>
                <w:rFonts w:ascii="Cambria Math" w:hAnsi="Cambria Math"/>
                <w:i/>
                <w:sz w:val="26"/>
                <w:szCs w:val="26"/>
              </w:rPr>
            </m:ctrlPr>
          </m:funcPr>
          <m:fName>
            <m:sSup>
              <m:sSupPr>
                <m:ctrlPr>
                  <w:rPr>
                    <w:rFonts w:ascii="Cambria Math" w:hAnsi="Cambria Math"/>
                    <w:i/>
                    <w:sz w:val="26"/>
                    <w:szCs w:val="26"/>
                  </w:rPr>
                </m:ctrlPr>
              </m:sSupPr>
              <m:e>
                <m:r>
                  <m:rPr>
                    <m:sty m:val="p"/>
                  </m:rPr>
                  <w:rPr>
                    <w:rFonts w:ascii="Cambria Math" w:hAnsi="Cambria Math"/>
                    <w:sz w:val="26"/>
                    <w:szCs w:val="26"/>
                  </w:rPr>
                  <m:t>cos</m:t>
                </m:r>
                <m:ctrlPr>
                  <w:rPr>
                    <w:rFonts w:ascii="Cambria Math" w:hAnsi="Cambria Math"/>
                    <w:sz w:val="26"/>
                    <w:szCs w:val="26"/>
                  </w:rPr>
                </m:ctrlPr>
              </m:e>
              <m:sup>
                <m:r>
                  <w:rPr>
                    <w:rFonts w:ascii="Cambria Math" w:hAnsi="Cambria Math"/>
                    <w:sz w:val="26"/>
                    <w:szCs w:val="26"/>
                  </w:rPr>
                  <m:t>2</m:t>
                </m:r>
              </m:sup>
            </m:sSup>
          </m:fName>
          <m:e>
            <m:r>
              <w:rPr>
                <w:rFonts w:ascii="Cambria Math" w:hAnsi="Cambria Math"/>
                <w:sz w:val="26"/>
                <w:szCs w:val="26"/>
              </w:rPr>
              <m:t>2x</m:t>
            </m:r>
          </m:e>
        </m:func>
        <m:r>
          <w:rPr>
            <w:rFonts w:ascii="Cambria Math" w:hAnsi="Cambria Math"/>
            <w:sz w:val="26"/>
            <w:szCs w:val="26"/>
          </w:rPr>
          <m:t xml:space="preserve">-sinx.cosx+4 </m:t>
        </m:r>
      </m:oMath>
    </w:p>
    <w:p w:rsidR="002C75C4" w:rsidRPr="00F3269E" w:rsidRDefault="002C75C4" w:rsidP="002C75C4">
      <w:pPr>
        <w:rPr>
          <w:rFonts w:ascii="Times New Roman" w:hAnsi="Times New Roman"/>
        </w:rPr>
      </w:pPr>
      <w:r w:rsidRPr="00EA59C8">
        <w:rPr>
          <w:rFonts w:ascii="Times New Roman" w:hAnsi="Times New Roman"/>
          <w:b/>
        </w:rPr>
        <w:t>Giải</w:t>
      </w:r>
      <w:r w:rsidRPr="005B6558">
        <w:rPr>
          <w:rFonts w:ascii="Times New Roman" w:hAnsi="Times New Roman"/>
        </w:rPr>
        <w:t xml:space="preserve"> : ta có </w:t>
      </w:r>
      <w:r w:rsidRPr="005B6558">
        <w:rPr>
          <w:rFonts w:ascii="Times New Roman" w:hAnsi="Times New Roman"/>
        </w:rPr>
        <w:br/>
      </w:r>
      <m:oMathPara>
        <m:oMath>
          <m:r>
            <w:rPr>
              <w:rFonts w:ascii="Cambria Math" w:hAnsi="Cambria Math"/>
              <w:sz w:val="26"/>
              <w:szCs w:val="26"/>
            </w:rPr>
            <m:t>y=</m:t>
          </m:r>
          <m:func>
            <m:funcPr>
              <m:ctrlPr>
                <w:rPr>
                  <w:rFonts w:ascii="Cambria Math" w:hAnsi="Cambria Math"/>
                  <w:i/>
                  <w:sz w:val="26"/>
                  <w:szCs w:val="26"/>
                </w:rPr>
              </m:ctrlPr>
            </m:funcPr>
            <m:fName>
              <m:sSup>
                <m:sSupPr>
                  <m:ctrlPr>
                    <w:rPr>
                      <w:rFonts w:ascii="Cambria Math" w:hAnsi="Cambria Math"/>
                      <w:i/>
                      <w:sz w:val="26"/>
                      <w:szCs w:val="26"/>
                    </w:rPr>
                  </m:ctrlPr>
                </m:sSupPr>
                <m:e>
                  <m:r>
                    <m:rPr>
                      <m:sty m:val="p"/>
                    </m:rPr>
                    <w:rPr>
                      <w:rFonts w:ascii="Cambria Math" w:hAnsi="Cambria Math"/>
                      <w:sz w:val="26"/>
                      <w:szCs w:val="26"/>
                    </w:rPr>
                    <m:t>cos</m:t>
                  </m:r>
                  <m:ctrlPr>
                    <w:rPr>
                      <w:rFonts w:ascii="Cambria Math" w:hAnsi="Cambria Math"/>
                      <w:sz w:val="26"/>
                      <w:szCs w:val="26"/>
                    </w:rPr>
                  </m:ctrlPr>
                </m:e>
                <m:sup>
                  <m:r>
                    <w:rPr>
                      <w:rFonts w:ascii="Cambria Math" w:hAnsi="Cambria Math"/>
                      <w:sz w:val="26"/>
                      <w:szCs w:val="26"/>
                    </w:rPr>
                    <m:t>2</m:t>
                  </m:r>
                </m:sup>
              </m:sSup>
            </m:fName>
            <m:e>
              <m:r>
                <w:rPr>
                  <w:rFonts w:ascii="Cambria Math" w:hAnsi="Cambria Math"/>
                  <w:sz w:val="26"/>
                  <w:szCs w:val="26"/>
                </w:rPr>
                <m:t>2x</m:t>
              </m:r>
            </m:e>
          </m:func>
          <m:r>
            <w:rPr>
              <w:rFonts w:ascii="Cambria Math" w:hAnsi="Cambria Math"/>
              <w:sz w:val="26"/>
              <w:szCs w:val="26"/>
            </w:rPr>
            <m:t>-sinx.cosx+4=1-</m:t>
          </m:r>
          <m:func>
            <m:funcPr>
              <m:ctrlPr>
                <w:rPr>
                  <w:rFonts w:ascii="Cambria Math" w:hAnsi="Cambria Math"/>
                  <w:i/>
                  <w:sz w:val="26"/>
                  <w:szCs w:val="26"/>
                </w:rPr>
              </m:ctrlPr>
            </m:funcPr>
            <m:fName>
              <m:sSup>
                <m:sSupPr>
                  <m:ctrlPr>
                    <w:rPr>
                      <w:rFonts w:ascii="Cambria Math" w:hAnsi="Cambria Math"/>
                      <w:i/>
                      <w:sz w:val="26"/>
                      <w:szCs w:val="26"/>
                    </w:rPr>
                  </m:ctrlPr>
                </m:sSupPr>
                <m:e>
                  <m:r>
                    <m:rPr>
                      <m:sty m:val="p"/>
                    </m:rPr>
                    <w:rPr>
                      <w:rFonts w:ascii="Cambria Math" w:hAnsi="Cambria Math"/>
                      <w:sz w:val="26"/>
                      <w:szCs w:val="26"/>
                    </w:rPr>
                    <m:t>sin</m:t>
                  </m:r>
                  <m:ctrlPr>
                    <w:rPr>
                      <w:rFonts w:ascii="Cambria Math" w:hAnsi="Cambria Math"/>
                      <w:sz w:val="26"/>
                      <w:szCs w:val="26"/>
                    </w:rPr>
                  </m:ctrlPr>
                </m:e>
                <m:sup>
                  <m:r>
                    <w:rPr>
                      <w:rFonts w:ascii="Cambria Math" w:hAnsi="Cambria Math"/>
                      <w:sz w:val="26"/>
                      <w:szCs w:val="26"/>
                    </w:rPr>
                    <m:t>2</m:t>
                  </m:r>
                </m:sup>
              </m:sSup>
            </m:fName>
            <m:e>
              <m:r>
                <w:rPr>
                  <w:rFonts w:ascii="Cambria Math" w:hAnsi="Cambria Math"/>
                  <w:sz w:val="26"/>
                  <w:szCs w:val="26"/>
                </w:rPr>
                <m:t>2x</m:t>
              </m:r>
            </m:e>
          </m:func>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2</m:t>
              </m:r>
            </m:den>
          </m:f>
          <m:r>
            <w:rPr>
              <w:rFonts w:ascii="Cambria Math" w:hAnsi="Cambria Math"/>
              <w:sz w:val="26"/>
              <w:szCs w:val="26"/>
            </w:rPr>
            <m:t>sin2x+4=-</m:t>
          </m:r>
          <m:sSup>
            <m:sSupPr>
              <m:ctrlPr>
                <w:rPr>
                  <w:rFonts w:ascii="Cambria Math" w:hAnsi="Cambria Math"/>
                  <w:i/>
                  <w:sz w:val="26"/>
                  <w:szCs w:val="26"/>
                </w:rPr>
              </m:ctrlPr>
            </m:sSupPr>
            <m:e>
              <m:r>
                <w:rPr>
                  <w:rFonts w:ascii="Cambria Math" w:hAnsi="Cambria Math"/>
                  <w:sz w:val="26"/>
                  <w:szCs w:val="26"/>
                </w:rPr>
                <m:t>sin</m:t>
              </m:r>
            </m:e>
            <m:sup>
              <m:r>
                <w:rPr>
                  <w:rFonts w:ascii="Cambria Math" w:hAnsi="Cambria Math"/>
                  <w:sz w:val="26"/>
                  <w:szCs w:val="26"/>
                </w:rPr>
                <m:t>2</m:t>
              </m:r>
            </m:sup>
          </m:sSup>
          <m:r>
            <w:rPr>
              <w:rFonts w:ascii="Cambria Math" w:hAnsi="Cambria Math"/>
              <w:sz w:val="26"/>
              <w:szCs w:val="26"/>
            </w:rPr>
            <m:t>2x-</m:t>
          </m:r>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2</m:t>
              </m:r>
            </m:den>
          </m:f>
          <m:r>
            <w:rPr>
              <w:rFonts w:ascii="Cambria Math" w:hAnsi="Cambria Math"/>
              <w:sz w:val="26"/>
              <w:szCs w:val="26"/>
            </w:rPr>
            <m:t xml:space="preserve">sin2x+5  </m:t>
          </m:r>
        </m:oMath>
      </m:oMathPara>
    </w:p>
    <w:p w:rsidR="002C75C4" w:rsidRPr="005B6558" w:rsidRDefault="002C75C4" w:rsidP="002C75C4">
      <w:pPr>
        <w:rPr>
          <w:rFonts w:ascii="Times New Roman" w:hAnsi="Times New Roman"/>
          <w:i/>
        </w:rPr>
      </w:pPr>
      <w:r w:rsidRPr="005B6558">
        <w:rPr>
          <w:rFonts w:ascii="Times New Roman" w:hAnsi="Times New Roman"/>
        </w:rPr>
        <w:t xml:space="preserve">Đặt </w:t>
      </w:r>
      <m:oMath>
        <m:r>
          <w:rPr>
            <w:rFonts w:ascii="Cambria Math" w:hAnsi="Cambria Math"/>
            <w:sz w:val="26"/>
            <w:szCs w:val="26"/>
          </w:rPr>
          <m:t xml:space="preserve">t=sin2x </m:t>
        </m:r>
      </m:oMath>
      <w:r w:rsidRPr="005B6558">
        <w:rPr>
          <w:rFonts w:ascii="Times New Roman" w:hAnsi="Times New Roman"/>
        </w:rPr>
        <w:t>khi đó</w:t>
      </w:r>
      <m:oMath>
        <m:r>
          <w:rPr>
            <w:rFonts w:ascii="Cambria Math" w:hAnsi="Cambria Math"/>
            <w:sz w:val="26"/>
            <w:szCs w:val="26"/>
          </w:rPr>
          <m:t xml:space="preserve">  t∈</m:t>
        </m:r>
        <m:r>
          <w:rPr>
            <w:rFonts w:ascii="Cambria Math" w:hAnsi="Cambria Math"/>
            <w:sz w:val="26"/>
            <w:szCs w:val="26"/>
            <w:lang w:val="vi-VN"/>
          </w:rPr>
          <m:t>[-1;1]</m:t>
        </m:r>
      </m:oMath>
      <w:r w:rsidRPr="005B6558">
        <w:rPr>
          <w:rFonts w:ascii="Times New Roman" w:hAnsi="Times New Roman"/>
        </w:rPr>
        <w:t xml:space="preserve"> hàm số trở thành </w:t>
      </w:r>
      <m:oMath>
        <m:r>
          <w:rPr>
            <w:rFonts w:ascii="Cambria Math" w:hAnsi="Cambria Math"/>
            <w:sz w:val="26"/>
            <w:szCs w:val="26"/>
          </w:rPr>
          <m:t>y=-</m:t>
        </m:r>
        <m:sSup>
          <m:sSupPr>
            <m:ctrlPr>
              <w:rPr>
                <w:rFonts w:ascii="Cambria Math" w:hAnsi="Cambria Math"/>
                <w:i/>
                <w:sz w:val="26"/>
                <w:szCs w:val="26"/>
              </w:rPr>
            </m:ctrlPr>
          </m:sSupPr>
          <m:e>
            <m:r>
              <w:rPr>
                <w:rFonts w:ascii="Cambria Math" w:hAnsi="Cambria Math"/>
                <w:sz w:val="26"/>
                <w:szCs w:val="26"/>
              </w:rPr>
              <m:t>t</m:t>
            </m:r>
          </m:e>
          <m:sup>
            <m:r>
              <w:rPr>
                <w:rFonts w:ascii="Cambria Math" w:hAnsi="Cambria Math"/>
                <w:sz w:val="26"/>
                <w:szCs w:val="26"/>
              </w:rPr>
              <m:t>2</m:t>
            </m:r>
          </m:sup>
        </m:sSup>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2</m:t>
            </m:r>
          </m:den>
        </m:f>
        <m:r>
          <w:rPr>
            <w:rFonts w:ascii="Cambria Math" w:hAnsi="Cambria Math"/>
            <w:sz w:val="26"/>
            <w:szCs w:val="26"/>
          </w:rPr>
          <m:t>t+5</m:t>
        </m:r>
      </m:oMath>
    </w:p>
    <w:p w:rsidR="002C75C4" w:rsidRPr="00F3269E" w:rsidRDefault="00F3269E" w:rsidP="002C75C4">
      <w:pPr>
        <w:rPr>
          <w:rFonts w:ascii="Times New Roman" w:hAnsi="Times New Roman"/>
        </w:rPr>
      </w:pPr>
      <m:oMathPara>
        <m:oMath>
          <m:sSup>
            <m:sSupPr>
              <m:ctrlPr>
                <w:rPr>
                  <w:rFonts w:ascii="Cambria Math" w:hAnsi="Cambria Math"/>
                  <w:i/>
                  <w:sz w:val="26"/>
                  <w:szCs w:val="26"/>
                </w:rPr>
              </m:ctrlPr>
            </m:sSupPr>
            <m:e>
              <m:r>
                <w:rPr>
                  <w:rFonts w:ascii="Cambria Math" w:hAnsi="Cambria Math"/>
                  <w:sz w:val="26"/>
                  <w:szCs w:val="26"/>
                </w:rPr>
                <m:t>y</m:t>
              </m:r>
            </m:e>
            <m:sup>
              <m:r>
                <w:rPr>
                  <w:rFonts w:ascii="Cambria Math" w:hAnsi="Cambria Math"/>
                  <w:sz w:val="26"/>
                  <w:szCs w:val="26"/>
                </w:rPr>
                <m:t>'</m:t>
              </m:r>
            </m:sup>
          </m:sSup>
          <m:r>
            <w:rPr>
              <w:rFonts w:ascii="Cambria Math" w:hAnsi="Cambria Math"/>
              <w:sz w:val="26"/>
              <w:szCs w:val="26"/>
            </w:rPr>
            <m:t>=-2t-</m:t>
          </m:r>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2</m:t>
              </m:r>
            </m:den>
          </m:f>
          <m:r>
            <w:rPr>
              <w:rFonts w:ascii="Cambria Math" w:hAnsi="Cambria Math"/>
              <w:sz w:val="26"/>
              <w:szCs w:val="26"/>
            </w:rPr>
            <m:t xml:space="preserve">   ; </m:t>
          </m:r>
          <m:sSup>
            <m:sSupPr>
              <m:ctrlPr>
                <w:rPr>
                  <w:rFonts w:ascii="Cambria Math" w:hAnsi="Cambria Math"/>
                  <w:i/>
                  <w:sz w:val="26"/>
                  <w:szCs w:val="26"/>
                </w:rPr>
              </m:ctrlPr>
            </m:sSupPr>
            <m:e>
              <m:r>
                <w:rPr>
                  <w:rFonts w:ascii="Cambria Math" w:hAnsi="Cambria Math"/>
                  <w:sz w:val="26"/>
                  <w:szCs w:val="26"/>
                </w:rPr>
                <m:t>y</m:t>
              </m:r>
            </m:e>
            <m:sup>
              <m:r>
                <w:rPr>
                  <w:rFonts w:ascii="Cambria Math" w:hAnsi="Cambria Math"/>
                  <w:sz w:val="26"/>
                  <w:szCs w:val="26"/>
                </w:rPr>
                <m:t>'</m:t>
              </m:r>
            </m:sup>
          </m:sSup>
          <m:r>
            <w:rPr>
              <w:rFonts w:ascii="Cambria Math" w:hAnsi="Cambria Math"/>
              <w:sz w:val="26"/>
              <w:szCs w:val="26"/>
            </w:rPr>
            <m:t>=0</m:t>
          </m:r>
          <m:r>
            <w:rPr>
              <w:rFonts w:ascii="Cambria Math" w:hAnsi="Cambria Math"/>
              <w:i/>
              <w:sz w:val="26"/>
              <w:szCs w:val="26"/>
            </w:rPr>
            <w:sym w:font="Symbol" w:char="F0DB"/>
          </m:r>
          <m:r>
            <w:rPr>
              <w:rFonts w:ascii="Cambria Math" w:hAnsi="Cambria Math"/>
              <w:sz w:val="26"/>
              <w:szCs w:val="26"/>
            </w:rPr>
            <m:t xml:space="preserve"> t=-</m:t>
          </m:r>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4</m:t>
              </m:r>
            </m:den>
          </m:f>
        </m:oMath>
      </m:oMathPara>
    </w:p>
    <w:p w:rsidR="002C75C4" w:rsidRPr="005B6558" w:rsidRDefault="00F3269E" w:rsidP="002C75C4">
      <w:pPr>
        <w:rPr>
          <w:rFonts w:ascii="Times New Roman" w:hAnsi="Times New Roman"/>
        </w:rPr>
      </w:pPr>
      <m:oMath>
        <m:r>
          <w:rPr>
            <w:rFonts w:ascii="Cambria Math" w:hAnsi="Cambria Math"/>
            <w:sz w:val="26"/>
            <w:szCs w:val="26"/>
          </w:rPr>
          <m:t>y</m:t>
        </m:r>
        <m:d>
          <m:dPr>
            <m:ctrlPr>
              <w:rPr>
                <w:rFonts w:ascii="Cambria Math" w:hAnsi="Cambria Math"/>
                <w:i/>
                <w:sz w:val="26"/>
                <w:szCs w:val="26"/>
              </w:rPr>
            </m:ctrlPr>
          </m:dPr>
          <m:e>
            <m:r>
              <w:rPr>
                <w:rFonts w:ascii="Cambria Math" w:hAnsi="Cambria Math"/>
                <w:sz w:val="26"/>
                <w:szCs w:val="26"/>
              </w:rPr>
              <m:t>-1</m:t>
            </m:r>
          </m:e>
        </m:d>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9</m:t>
            </m:r>
          </m:num>
          <m:den>
            <m:r>
              <w:rPr>
                <w:rFonts w:ascii="Cambria Math" w:hAnsi="Cambria Math"/>
                <w:sz w:val="26"/>
                <w:szCs w:val="26"/>
              </w:rPr>
              <m:t>2</m:t>
            </m:r>
          </m:den>
        </m:f>
        <m:r>
          <w:rPr>
            <w:rFonts w:ascii="Cambria Math" w:hAnsi="Cambria Math"/>
            <w:sz w:val="26"/>
            <w:szCs w:val="26"/>
          </w:rPr>
          <m:t xml:space="preserve">      ;    y</m:t>
        </m:r>
        <m:d>
          <m:dPr>
            <m:ctrlPr>
              <w:rPr>
                <w:rFonts w:ascii="Cambria Math" w:hAnsi="Cambria Math"/>
                <w:i/>
                <w:sz w:val="26"/>
                <w:szCs w:val="26"/>
              </w:rPr>
            </m:ctrlPr>
          </m:dPr>
          <m:e>
            <m:r>
              <w:rPr>
                <w:rFonts w:ascii="Cambria Math" w:hAnsi="Cambria Math"/>
                <w:sz w:val="26"/>
                <w:szCs w:val="26"/>
              </w:rPr>
              <m:t>1</m:t>
            </m:r>
          </m:e>
        </m:d>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7</m:t>
            </m:r>
          </m:num>
          <m:den>
            <m:r>
              <w:rPr>
                <w:rFonts w:ascii="Cambria Math" w:hAnsi="Cambria Math"/>
                <w:sz w:val="26"/>
                <w:szCs w:val="26"/>
              </w:rPr>
              <m:t>2</m:t>
            </m:r>
          </m:den>
        </m:f>
        <m:r>
          <w:rPr>
            <w:rFonts w:ascii="Cambria Math" w:hAnsi="Cambria Math"/>
            <w:sz w:val="26"/>
            <w:szCs w:val="26"/>
          </w:rPr>
          <m:t xml:space="preserve">   ;     y</m:t>
        </m:r>
        <m:d>
          <m:dPr>
            <m:ctrlPr>
              <w:rPr>
                <w:rFonts w:ascii="Cambria Math" w:hAnsi="Cambria Math"/>
                <w:i/>
                <w:sz w:val="26"/>
                <w:szCs w:val="26"/>
              </w:rPr>
            </m:ctrlPr>
          </m:dPr>
          <m:e>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4</m:t>
                </m:r>
              </m:den>
            </m:f>
          </m:e>
        </m:d>
        <m:r>
          <w:rPr>
            <w:rFonts w:ascii="Cambria Math" w:hAnsi="Cambria Math"/>
            <w:sz w:val="26"/>
            <w:szCs w:val="26"/>
          </w:rPr>
          <m:t>=5</m:t>
        </m:r>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16</m:t>
            </m:r>
          </m:den>
        </m:f>
      </m:oMath>
      <w:r w:rsidR="002C75C4" w:rsidRPr="005B6558">
        <w:rPr>
          <w:rFonts w:ascii="Times New Roman" w:hAnsi="Times New Roman"/>
        </w:rPr>
        <w:t xml:space="preserve"> </w:t>
      </w:r>
    </w:p>
    <w:p w:rsidR="002C75C4" w:rsidRPr="00DE6CDF" w:rsidRDefault="00DE6CDF" w:rsidP="002C75C4">
      <w:pPr>
        <w:rPr>
          <w:rFonts w:ascii="Times New Roman" w:hAnsi="Times New Roman"/>
          <w:i/>
        </w:rPr>
      </w:pPr>
      <w:r>
        <w:rPr>
          <w:rFonts w:ascii="Times New Roman" w:hAnsi="Times New Roman"/>
          <w:i/>
        </w:rPr>
        <w:lastRenderedPageBreak/>
        <w:t xml:space="preserve">Vậy </w:t>
      </w:r>
      <w:r w:rsidR="009B275A" w:rsidRPr="00DE6CDF">
        <w:rPr>
          <w:rFonts w:ascii="Times New Roman" w:hAnsi="Times New Roman"/>
          <w:i/>
          <w:position w:val="-24"/>
        </w:rPr>
        <w:object w:dxaOrig="1240" w:dyaOrig="620">
          <v:shape id="_x0000_i1080" type="#_x0000_t75" style="width:62.25pt;height:30.75pt" o:ole="">
            <v:imagedata r:id="rId96" o:title=""/>
          </v:shape>
          <o:OLEObject Type="Embed" ProgID="Equation.DSMT4" ShapeID="_x0000_i1080" DrawAspect="Content" ObjectID="_1621587733" r:id="rId97"/>
        </w:object>
      </w:r>
      <w:r>
        <w:rPr>
          <w:rFonts w:ascii="Times New Roman" w:hAnsi="Times New Roman"/>
          <w:i/>
        </w:rPr>
        <w:t xml:space="preserve"> </w:t>
      </w:r>
      <w:r w:rsidR="009B275A" w:rsidRPr="00DE6CDF">
        <w:rPr>
          <w:rFonts w:ascii="Times New Roman" w:hAnsi="Times New Roman"/>
          <w:i/>
          <w:position w:val="-24"/>
        </w:rPr>
        <w:object w:dxaOrig="980" w:dyaOrig="620">
          <v:shape id="_x0000_i1081" type="#_x0000_t75" style="width:48.75pt;height:30.75pt" o:ole="">
            <v:imagedata r:id="rId98" o:title=""/>
          </v:shape>
          <o:OLEObject Type="Embed" ProgID="Equation.DSMT4" ShapeID="_x0000_i1081" DrawAspect="Content" ObjectID="_1621587734" r:id="rId99"/>
        </w:object>
      </w:r>
      <w:r w:rsidR="002C75C4" w:rsidRPr="00DE6CDF">
        <w:rPr>
          <w:rFonts w:ascii="Times New Roman" w:hAnsi="Times New Roman"/>
          <w:i/>
        </w:rPr>
        <w:t xml:space="preserve"> </w:t>
      </w:r>
    </w:p>
    <w:p w:rsidR="002C75C4" w:rsidRPr="005B6558" w:rsidRDefault="002C75C4" w:rsidP="007B3CEB">
      <w:pPr>
        <w:rPr>
          <w:rFonts w:ascii="Times New Roman" w:hAnsi="Times New Roman"/>
        </w:rPr>
      </w:pPr>
    </w:p>
    <w:p w:rsidR="007B3CEB" w:rsidRPr="005B6558" w:rsidRDefault="002C75C4" w:rsidP="007B3CEB">
      <w:r w:rsidRPr="005B6558">
        <w:t>BT:</w:t>
      </w:r>
      <w:r w:rsidR="007B3CEB" w:rsidRPr="005B6558">
        <w:t>Tìm GTLN- GTNN cuûahaøm soá sau treân moãi taäp töông öùng :</w:t>
      </w:r>
    </w:p>
    <w:p w:rsidR="007B3CEB" w:rsidRPr="005B6558" w:rsidRDefault="007B3CEB" w:rsidP="007B3CEB">
      <w:r w:rsidRPr="005B6558">
        <w:t xml:space="preserve">          </w:t>
      </w:r>
      <w:r w:rsidR="002C75C4" w:rsidRPr="005B6558">
        <w:t>1</w:t>
      </w:r>
      <w:r w:rsidR="005E07C3" w:rsidRPr="005B6558">
        <w:t>.</w:t>
      </w:r>
      <w:r w:rsidRPr="005B6558">
        <w:t xml:space="preserve"> </w:t>
      </w:r>
      <w:r w:rsidRPr="005B6558">
        <w:rPr>
          <w:position w:val="-14"/>
        </w:rPr>
        <w:object w:dxaOrig="2540" w:dyaOrig="400">
          <v:shape id="_x0000_i1082" type="#_x0000_t75" style="width:126.75pt;height:20.25pt" o:ole="">
            <v:imagedata r:id="rId100" o:title=""/>
          </v:shape>
          <o:OLEObject Type="Embed" ProgID="Equation.DSMT4" ShapeID="_x0000_i1082" DrawAspect="Content" ObjectID="_1621587735" r:id="rId101"/>
        </w:object>
      </w:r>
      <w:r w:rsidRPr="005B6558">
        <w:t xml:space="preserve">   treân </w:t>
      </w:r>
      <w:r w:rsidRPr="005B6558">
        <w:rPr>
          <w:position w:val="-28"/>
        </w:rPr>
        <w:object w:dxaOrig="780" w:dyaOrig="680">
          <v:shape id="_x0000_i1083" type="#_x0000_t75" style="width:39pt;height:33.75pt" o:ole="">
            <v:imagedata r:id="rId102" o:title=""/>
          </v:shape>
          <o:OLEObject Type="Embed" ProgID="Equation.DSMT4" ShapeID="_x0000_i1083" DrawAspect="Content" ObjectID="_1621587736" r:id="rId103"/>
        </w:object>
      </w:r>
      <w:r w:rsidRPr="005B6558">
        <w:t xml:space="preserve">                  </w:t>
      </w:r>
      <w:r w:rsidR="002C75C4" w:rsidRPr="005B6558">
        <w:t>6</w:t>
      </w:r>
      <w:r w:rsidR="005E07C3" w:rsidRPr="005B6558">
        <w:t>.</w:t>
      </w:r>
      <w:r w:rsidRPr="005B6558">
        <w:t xml:space="preserve"> </w:t>
      </w:r>
      <w:r w:rsidRPr="005B6558">
        <w:rPr>
          <w:position w:val="-14"/>
        </w:rPr>
        <w:object w:dxaOrig="1460" w:dyaOrig="400">
          <v:shape id="_x0000_i1084" type="#_x0000_t75" style="width:72.75pt;height:20.25pt" o:ole="">
            <v:imagedata r:id="rId104" o:title=""/>
          </v:shape>
          <o:OLEObject Type="Embed" ProgID="Equation.DSMT4" ShapeID="_x0000_i1084" DrawAspect="Content" ObjectID="_1621587737" r:id="rId105"/>
        </w:object>
      </w:r>
      <w:r w:rsidRPr="005B6558">
        <w:t xml:space="preserve">   treân </w:t>
      </w:r>
      <w:r w:rsidRPr="005B6558">
        <w:rPr>
          <w:position w:val="-14"/>
        </w:rPr>
        <w:object w:dxaOrig="499" w:dyaOrig="400">
          <v:shape id="_x0000_i1085" type="#_x0000_t75" style="width:24.75pt;height:20.25pt" o:ole="">
            <v:imagedata r:id="rId106" o:title=""/>
          </v:shape>
          <o:OLEObject Type="Embed" ProgID="Equation.DSMT4" ShapeID="_x0000_i1085" DrawAspect="Content" ObjectID="_1621587738" r:id="rId107"/>
        </w:object>
      </w:r>
    </w:p>
    <w:p w:rsidR="007B3CEB" w:rsidRPr="005B6558" w:rsidRDefault="002C75C4" w:rsidP="007B3CEB">
      <w:r w:rsidRPr="005B6558">
        <w:t xml:space="preserve">          2</w:t>
      </w:r>
      <w:r w:rsidR="005E07C3" w:rsidRPr="005B6558">
        <w:t>.</w:t>
      </w:r>
      <w:r w:rsidR="007B3CEB" w:rsidRPr="005B6558">
        <w:t xml:space="preserve"> </w:t>
      </w:r>
      <w:r w:rsidR="00EE4A41" w:rsidRPr="005B6558">
        <w:rPr>
          <w:position w:val="-24"/>
        </w:rPr>
        <w:object w:dxaOrig="1939" w:dyaOrig="620">
          <v:shape id="_x0000_i1086" type="#_x0000_t75" style="width:96.75pt;height:30.75pt" o:ole="">
            <v:imagedata r:id="rId108" o:title=""/>
          </v:shape>
          <o:OLEObject Type="Embed" ProgID="Equation.DSMT4" ShapeID="_x0000_i1086" DrawAspect="Content" ObjectID="_1621587739" r:id="rId109"/>
        </w:object>
      </w:r>
      <w:r w:rsidR="007B3CEB" w:rsidRPr="005B6558">
        <w:t xml:space="preserve">   treân </w:t>
      </w:r>
      <w:r w:rsidR="007B3CEB" w:rsidRPr="005B6558">
        <w:rPr>
          <w:position w:val="-14"/>
        </w:rPr>
        <w:object w:dxaOrig="660" w:dyaOrig="400">
          <v:shape id="_x0000_i1087" type="#_x0000_t75" style="width:33pt;height:20.25pt" o:ole="">
            <v:imagedata r:id="rId110" o:title=""/>
          </v:shape>
          <o:OLEObject Type="Embed" ProgID="Equation.DSMT4" ShapeID="_x0000_i1087" DrawAspect="Content" ObjectID="_1621587740" r:id="rId111"/>
        </w:object>
      </w:r>
      <w:r w:rsidR="007B3CEB" w:rsidRPr="005B6558">
        <w:t xml:space="preserve">                             </w:t>
      </w:r>
      <w:r w:rsidRPr="005B6558">
        <w:t>7.</w:t>
      </w:r>
      <w:r w:rsidR="007B3CEB" w:rsidRPr="005B6558">
        <w:rPr>
          <w:position w:val="-10"/>
        </w:rPr>
        <w:object w:dxaOrig="1420" w:dyaOrig="360">
          <v:shape id="_x0000_i1088" type="#_x0000_t75" style="width:71.25pt;height:18pt" o:ole="">
            <v:imagedata r:id="rId112" o:title=""/>
          </v:shape>
          <o:OLEObject Type="Embed" ProgID="Equation.3" ShapeID="_x0000_i1088" DrawAspect="Content" ObjectID="_1621587741" r:id="rId113"/>
        </w:object>
      </w:r>
      <w:r w:rsidR="007B3CEB" w:rsidRPr="005B6558">
        <w:t xml:space="preserve"> treân      </w:t>
      </w:r>
      <w:r w:rsidR="007B3CEB" w:rsidRPr="005B6558">
        <w:rPr>
          <w:position w:val="-24"/>
        </w:rPr>
        <w:object w:dxaOrig="600" w:dyaOrig="620">
          <v:shape id="_x0000_i1089" type="#_x0000_t75" style="width:40.5pt;height:25.5pt" o:ole="">
            <v:imagedata r:id="rId114" o:title=""/>
          </v:shape>
          <o:OLEObject Type="Embed" ProgID="Equation.3" ShapeID="_x0000_i1089" DrawAspect="Content" ObjectID="_1621587742" r:id="rId115"/>
        </w:object>
      </w:r>
    </w:p>
    <w:p w:rsidR="007B3CEB" w:rsidRPr="005B6558" w:rsidRDefault="002C75C4" w:rsidP="007B3CEB">
      <w:r w:rsidRPr="005B6558">
        <w:t xml:space="preserve">          3</w:t>
      </w:r>
      <w:r w:rsidR="005E07C3" w:rsidRPr="005B6558">
        <w:t>.</w:t>
      </w:r>
      <w:r w:rsidR="007B3CEB" w:rsidRPr="005B6558">
        <w:t xml:space="preserve"> </w:t>
      </w:r>
      <w:r w:rsidR="007B3CEB" w:rsidRPr="005B6558">
        <w:rPr>
          <w:position w:val="-10"/>
        </w:rPr>
        <w:object w:dxaOrig="1920" w:dyaOrig="420">
          <v:shape id="_x0000_i1090" type="#_x0000_t75" style="width:96pt;height:21pt" o:ole="">
            <v:imagedata r:id="rId116" o:title=""/>
          </v:shape>
          <o:OLEObject Type="Embed" ProgID="Equation.3" ShapeID="_x0000_i1090" DrawAspect="Content" ObjectID="_1621587743" r:id="rId117"/>
        </w:object>
      </w:r>
      <w:r w:rsidR="007B3CEB" w:rsidRPr="005B6558">
        <w:t xml:space="preserve">    treân taäp xaùc ñònh                    </w:t>
      </w:r>
      <w:r w:rsidR="007B3CEB" w:rsidRPr="005B6558">
        <w:rPr>
          <w:b/>
        </w:rPr>
        <w:t xml:space="preserve"> </w:t>
      </w:r>
      <w:r w:rsidR="007B3CEB" w:rsidRPr="005B6558">
        <w:t xml:space="preserve"> </w:t>
      </w:r>
      <w:r w:rsidRPr="005B6558">
        <w:t>8</w:t>
      </w:r>
      <w:r w:rsidR="005E07C3" w:rsidRPr="005B6558">
        <w:t>.</w:t>
      </w:r>
      <w:r w:rsidR="007B3CEB" w:rsidRPr="005B6558">
        <w:t xml:space="preserve"> y = x</w:t>
      </w:r>
      <w:r w:rsidR="007B3CEB" w:rsidRPr="005B6558">
        <w:rPr>
          <w:vertAlign w:val="superscript"/>
        </w:rPr>
        <w:t>3</w:t>
      </w:r>
      <w:r w:rsidR="007B3CEB" w:rsidRPr="005B6558">
        <w:t xml:space="preserve"> </w:t>
      </w:r>
      <w:r w:rsidR="00193262" w:rsidRPr="005B6558">
        <w:t>-</w:t>
      </w:r>
      <w:r w:rsidR="007B3CEB" w:rsidRPr="005B6558">
        <w:t xml:space="preserve"> 3x</w:t>
      </w:r>
      <w:r w:rsidR="007B3CEB" w:rsidRPr="005B6558">
        <w:rPr>
          <w:vertAlign w:val="superscript"/>
        </w:rPr>
        <w:t>2</w:t>
      </w:r>
      <w:r w:rsidR="006F5FD8" w:rsidRPr="005B6558">
        <w:t xml:space="preserve"> - 9x –</w:t>
      </w:r>
      <w:r w:rsidR="007B3CEB" w:rsidRPr="005B6558">
        <w:t xml:space="preserve">7  treân  [ - 4 ; 3 ]           </w:t>
      </w:r>
    </w:p>
    <w:p w:rsidR="007B3CEB" w:rsidRPr="005B6558" w:rsidRDefault="002C75C4" w:rsidP="007B3CEB">
      <w:pPr>
        <w:ind w:left="-180" w:right="-720"/>
      </w:pPr>
      <w:r w:rsidRPr="005B6558">
        <w:rPr>
          <w:lang w:val="fr-FR"/>
        </w:rPr>
        <w:t xml:space="preserve">             4</w:t>
      </w:r>
      <w:r w:rsidR="005E07C3" w:rsidRPr="005B6558">
        <w:rPr>
          <w:lang w:val="fr-FR"/>
        </w:rPr>
        <w:t>.</w:t>
      </w:r>
      <w:r w:rsidR="007B3CEB" w:rsidRPr="005B6558">
        <w:rPr>
          <w:lang w:val="fr-FR"/>
        </w:rPr>
        <w:t xml:space="preserve">  y = x </w:t>
      </w:r>
      <w:r w:rsidR="00193262" w:rsidRPr="005B6558">
        <w:rPr>
          <w:lang w:val="fr-FR"/>
        </w:rPr>
        <w:t>-</w:t>
      </w:r>
      <w:r w:rsidR="007B3CEB" w:rsidRPr="005B6558">
        <w:rPr>
          <w:lang w:val="fr-FR"/>
        </w:rPr>
        <w:t xml:space="preserve"> 2 </w:t>
      </w:r>
      <w:r w:rsidR="007B3CEB" w:rsidRPr="005B6558">
        <w:rPr>
          <w:position w:val="-24"/>
        </w:rPr>
        <w:object w:dxaOrig="520" w:dyaOrig="620">
          <v:shape id="_x0000_i1091" type="#_x0000_t75" style="width:26.25pt;height:30.75pt" o:ole="">
            <v:imagedata r:id="rId118" o:title=""/>
          </v:shape>
          <o:OLEObject Type="Embed" ProgID="Equation.DSMT4" ShapeID="_x0000_i1091" DrawAspect="Content" ObjectID="_1621587744" r:id="rId119"/>
        </w:object>
      </w:r>
      <w:r w:rsidR="007B3CEB" w:rsidRPr="005B6558">
        <w:rPr>
          <w:lang w:val="fr-FR"/>
        </w:rPr>
        <w:t xml:space="preserve">  treân </w:t>
      </w:r>
      <w:r w:rsidR="007B3CEB" w:rsidRPr="005B6558">
        <w:rPr>
          <w:position w:val="-14"/>
        </w:rPr>
        <w:object w:dxaOrig="720" w:dyaOrig="400">
          <v:shape id="_x0000_i1092" type="#_x0000_t75" style="width:36pt;height:20.25pt" o:ole="">
            <v:imagedata r:id="rId120" o:title=""/>
          </v:shape>
          <o:OLEObject Type="Embed" ProgID="Equation.DSMT4" ShapeID="_x0000_i1092" DrawAspect="Content" ObjectID="_1621587745" r:id="rId121"/>
        </w:object>
      </w:r>
      <w:r w:rsidR="007B3CEB" w:rsidRPr="005B6558">
        <w:rPr>
          <w:lang w:val="fr-FR"/>
        </w:rPr>
        <w:t xml:space="preserve">                             </w:t>
      </w:r>
      <w:r w:rsidRPr="005B6558">
        <w:rPr>
          <w:lang w:val="fr-FR"/>
        </w:rPr>
        <w:t xml:space="preserve">          9</w:t>
      </w:r>
      <w:r w:rsidR="005E07C3" w:rsidRPr="005B6558">
        <w:rPr>
          <w:lang w:val="fr-FR"/>
        </w:rPr>
        <w:t>.</w:t>
      </w:r>
      <w:r w:rsidR="007B3CEB" w:rsidRPr="005B6558">
        <w:rPr>
          <w:lang w:val="fr-FR"/>
        </w:rPr>
        <w:t xml:space="preserve"> y= </w:t>
      </w:r>
      <w:r w:rsidR="007B3CEB" w:rsidRPr="005B6558">
        <w:rPr>
          <w:position w:val="-6"/>
        </w:rPr>
        <w:object w:dxaOrig="1800" w:dyaOrig="340">
          <v:shape id="_x0000_i1093" type="#_x0000_t75" style="width:90pt;height:17.25pt" o:ole="">
            <v:imagedata r:id="rId122" o:title=""/>
          </v:shape>
          <o:OLEObject Type="Embed" ProgID="Equation.DSMT4" ShapeID="_x0000_i1093" DrawAspect="Content" ObjectID="_1621587746" r:id="rId123"/>
        </w:object>
      </w:r>
      <w:r w:rsidR="007B3CEB" w:rsidRPr="005B6558">
        <w:rPr>
          <w:lang w:val="fr-FR"/>
        </w:rPr>
        <w:t xml:space="preserve"> treân </w:t>
      </w:r>
      <w:r w:rsidR="007B3CEB" w:rsidRPr="005B6558">
        <w:rPr>
          <w:position w:val="-28"/>
        </w:rPr>
        <w:object w:dxaOrig="680" w:dyaOrig="680">
          <v:shape id="_x0000_i1094" type="#_x0000_t75" style="width:33.75pt;height:33.75pt" o:ole="">
            <v:imagedata r:id="rId124" o:title=""/>
          </v:shape>
          <o:OLEObject Type="Embed" ProgID="Equation.DSMT4" ShapeID="_x0000_i1094" DrawAspect="Content" ObjectID="_1621587747" r:id="rId125"/>
        </w:object>
      </w:r>
    </w:p>
    <w:p w:rsidR="00C65BA3" w:rsidRPr="005B6558" w:rsidRDefault="002C75C4" w:rsidP="007B3CEB">
      <w:pPr>
        <w:ind w:left="-180" w:right="-720"/>
      </w:pPr>
      <w:r w:rsidRPr="005B6558">
        <w:tab/>
        <w:t xml:space="preserve">          5</w:t>
      </w:r>
      <w:r w:rsidR="00C65BA3" w:rsidRPr="005B6558">
        <w:t>. y= x</w:t>
      </w:r>
      <w:r w:rsidR="00C65BA3" w:rsidRPr="005B6558">
        <w:rPr>
          <w:vertAlign w:val="superscript"/>
        </w:rPr>
        <w:t>3</w:t>
      </w:r>
      <w:r w:rsidR="00C65BA3" w:rsidRPr="005B6558">
        <w:t>e</w:t>
      </w:r>
      <w:r w:rsidR="00C65BA3" w:rsidRPr="005B6558">
        <w:rPr>
          <w:vertAlign w:val="superscript"/>
        </w:rPr>
        <w:t>x</w:t>
      </w:r>
      <w:r w:rsidR="00C65BA3" w:rsidRPr="005B6558">
        <w:rPr>
          <w:vertAlign w:val="subscript"/>
        </w:rPr>
        <w:t xml:space="preserve">  </w:t>
      </w:r>
      <w:r w:rsidRPr="005B6558">
        <w:t>treân [0; 1]</w:t>
      </w:r>
      <w:r w:rsidRPr="005B6558">
        <w:tab/>
      </w:r>
      <w:r w:rsidRPr="005B6558">
        <w:tab/>
      </w:r>
      <w:r w:rsidRPr="005B6558">
        <w:tab/>
      </w:r>
      <w:r w:rsidRPr="005B6558">
        <w:tab/>
      </w:r>
      <w:r w:rsidRPr="005B6558">
        <w:tab/>
        <w:t xml:space="preserve">   10</w:t>
      </w:r>
      <w:r w:rsidR="00C65BA3" w:rsidRPr="005B6558">
        <w:t xml:space="preserve">. y = </w:t>
      </w:r>
      <w:r w:rsidR="003B609A" w:rsidRPr="005B6558">
        <w:t>x</w:t>
      </w:r>
      <w:r w:rsidR="003B609A" w:rsidRPr="005B6558">
        <w:rPr>
          <w:vertAlign w:val="superscript"/>
        </w:rPr>
        <w:t>4</w:t>
      </w:r>
      <w:r w:rsidR="003B609A" w:rsidRPr="005B6558">
        <w:t>- 8x</w:t>
      </w:r>
      <w:r w:rsidR="003B609A" w:rsidRPr="005B6558">
        <w:rPr>
          <w:vertAlign w:val="superscript"/>
        </w:rPr>
        <w:t>2</w:t>
      </w:r>
      <w:r w:rsidR="003B609A" w:rsidRPr="005B6558">
        <w:t xml:space="preserve"> +16 treân [-1; 3]</w:t>
      </w:r>
    </w:p>
    <w:p w:rsidR="00B66738" w:rsidRPr="005B6558" w:rsidRDefault="00B66738" w:rsidP="007B3CEB">
      <w:pPr>
        <w:ind w:left="-180" w:right="-720"/>
        <w:rPr>
          <w:rFonts w:ascii="VNI-Ariston" w:hAnsi="VNI-Ariston"/>
        </w:rPr>
      </w:pPr>
    </w:p>
    <w:p w:rsidR="002C75C4" w:rsidRPr="005B6558" w:rsidRDefault="002C75C4" w:rsidP="002C75C4">
      <w:pPr>
        <w:ind w:firstLine="720"/>
        <w:rPr>
          <w:rFonts w:ascii="Times New Roman" w:hAnsi="Times New Roman"/>
        </w:rPr>
      </w:pPr>
      <w:r w:rsidRPr="005B6558">
        <w:rPr>
          <w:rFonts w:ascii="Times New Roman" w:hAnsi="Times New Roman"/>
          <w:position w:val="-10"/>
        </w:rPr>
        <w:object w:dxaOrig="1900" w:dyaOrig="360">
          <v:shape id="_x0000_i1095" type="#_x0000_t75" style="width:94.5pt;height:18pt" o:ole="">
            <v:imagedata r:id="rId126" o:title=""/>
          </v:shape>
          <o:OLEObject Type="Embed" ProgID="Equation.DSMT4" ShapeID="_x0000_i1095" DrawAspect="Content" ObjectID="_1621587748" r:id="rId127"/>
        </w:object>
      </w:r>
      <w:r w:rsidRPr="005B6558">
        <w:rPr>
          <w:rFonts w:ascii="Times New Roman" w:hAnsi="Times New Roman"/>
        </w:rPr>
        <w:t xml:space="preserve"> trên [-2;-1/2] ; [1,3).    </w:t>
      </w:r>
      <w:r w:rsidRPr="005B6558">
        <w:rPr>
          <w:rFonts w:ascii="Times New Roman" w:hAnsi="Times New Roman"/>
        </w:rPr>
        <w:tab/>
        <w:t xml:space="preserve">12) </w:t>
      </w:r>
      <w:r w:rsidRPr="005B6558">
        <w:rPr>
          <w:rFonts w:ascii="Times New Roman" w:hAnsi="Times New Roman"/>
          <w:position w:val="-10"/>
        </w:rPr>
        <w:object w:dxaOrig="1520" w:dyaOrig="420">
          <v:shape id="_x0000_i1096" type="#_x0000_t75" style="width:75.75pt;height:21pt" o:ole="">
            <v:imagedata r:id="rId128" o:title=""/>
          </v:shape>
          <o:OLEObject Type="Embed" ProgID="Equation.DSMT4" ShapeID="_x0000_i1096" DrawAspect="Content" ObjectID="_1621587749" r:id="rId129"/>
        </w:object>
      </w:r>
      <w:r w:rsidRPr="005B6558">
        <w:rPr>
          <w:rFonts w:ascii="Times New Roman" w:hAnsi="Times New Roman"/>
        </w:rPr>
        <w:t>.</w:t>
      </w:r>
    </w:p>
    <w:p w:rsidR="002C75C4" w:rsidRPr="005B6558" w:rsidRDefault="002C75C4" w:rsidP="002C75C4">
      <w:pPr>
        <w:jc w:val="both"/>
        <w:rPr>
          <w:rFonts w:ascii="Times New Roman" w:hAnsi="Times New Roman"/>
        </w:rPr>
      </w:pPr>
      <w:r w:rsidRPr="005B6558">
        <w:rPr>
          <w:rFonts w:ascii="Times New Roman" w:hAnsi="Times New Roman"/>
        </w:rPr>
        <w:tab/>
        <w:t>13)</w:t>
      </w:r>
      <w:r w:rsidRPr="005B6558">
        <w:rPr>
          <w:rFonts w:ascii="Times New Roman" w:hAnsi="Times New Roman"/>
          <w:position w:val="-24"/>
        </w:rPr>
        <w:object w:dxaOrig="1860" w:dyaOrig="620">
          <v:shape id="_x0000_i1097" type="#_x0000_t75" style="width:93pt;height:31.5pt" o:ole="">
            <v:imagedata r:id="rId130" o:title=""/>
          </v:shape>
          <o:OLEObject Type="Embed" ProgID="Equation.DSMT4" ShapeID="_x0000_i1097" DrawAspect="Content" ObjectID="_1621587750" r:id="rId131"/>
        </w:object>
      </w:r>
      <w:r w:rsidRPr="005B6558">
        <w:rPr>
          <w:rFonts w:ascii="Times New Roman" w:hAnsi="Times New Roman"/>
        </w:rPr>
        <w:t>        trên đoạn [0,π]</w:t>
      </w:r>
      <w:r w:rsidRPr="005B6558">
        <w:rPr>
          <w:rFonts w:ascii="Times New Roman" w:hAnsi="Times New Roman"/>
        </w:rPr>
        <w:tab/>
      </w:r>
      <w:r w:rsidRPr="005B6558">
        <w:rPr>
          <w:rFonts w:ascii="Times New Roman" w:hAnsi="Times New Roman"/>
        </w:rPr>
        <w:tab/>
        <w:t>(TN-THPT 03-04/1đ)</w:t>
      </w:r>
    </w:p>
    <w:p w:rsidR="002C75C4" w:rsidRPr="005B6558" w:rsidRDefault="002C75C4" w:rsidP="002C75C4">
      <w:pPr>
        <w:jc w:val="both"/>
        <w:rPr>
          <w:rFonts w:ascii="Times New Roman" w:hAnsi="Times New Roman"/>
        </w:rPr>
      </w:pPr>
      <w:r w:rsidRPr="005B6558">
        <w:rPr>
          <w:rFonts w:ascii="Times New Roman" w:hAnsi="Times New Roman"/>
        </w:rPr>
        <w:tab/>
        <w:t>14)</w:t>
      </w:r>
      <w:r w:rsidRPr="005B6558">
        <w:rPr>
          <w:rFonts w:ascii="Times New Roman" w:hAnsi="Times New Roman"/>
          <w:position w:val="-10"/>
        </w:rPr>
        <w:object w:dxaOrig="1960" w:dyaOrig="380">
          <v:shape id="_x0000_i1098" type="#_x0000_t75" style="width:98.25pt;height:18.75pt" o:ole="">
            <v:imagedata r:id="rId132" o:title=""/>
          </v:shape>
          <o:OLEObject Type="Embed" ProgID="Equation.DSMT4" ShapeID="_x0000_i1098" DrawAspect="Content" ObjectID="_1621587751" r:id="rId133"/>
        </w:object>
      </w:r>
      <w:r w:rsidRPr="005B6558">
        <w:rPr>
          <w:rFonts w:ascii="Times New Roman" w:hAnsi="Times New Roman"/>
        </w:rPr>
        <w:t xml:space="preserve"> </w:t>
      </w:r>
      <w:r w:rsidR="00E16698">
        <w:rPr>
          <w:rFonts w:ascii="Times New Roman" w:hAnsi="Times New Roman"/>
        </w:rPr>
        <w:t xml:space="preserve">     trên đoạn</w:t>
      </w:r>
      <w:r w:rsidR="00E16698" w:rsidRPr="00E16698">
        <w:rPr>
          <w:rFonts w:ascii="Times New Roman" w:hAnsi="Times New Roman"/>
          <w:position w:val="-32"/>
        </w:rPr>
        <w:object w:dxaOrig="660" w:dyaOrig="760">
          <v:shape id="_x0000_i1099" type="#_x0000_t75" style="width:33pt;height:38.25pt" o:ole="">
            <v:imagedata r:id="rId134" o:title=""/>
          </v:shape>
          <o:OLEObject Type="Embed" ProgID="Equation.DSMT4" ShapeID="_x0000_i1099" DrawAspect="Content" ObjectID="_1621587752" r:id="rId135"/>
        </w:object>
      </w:r>
      <w:r w:rsidRPr="005B6558">
        <w:rPr>
          <w:rFonts w:ascii="Times New Roman" w:hAnsi="Times New Roman"/>
        </w:rPr>
        <w:tab/>
      </w:r>
      <w:r w:rsidRPr="005B6558">
        <w:rPr>
          <w:rFonts w:ascii="Times New Roman" w:hAnsi="Times New Roman"/>
        </w:rPr>
        <w:tab/>
        <w:t>(TN-THPT 01-02/1đ)</w:t>
      </w:r>
    </w:p>
    <w:p w:rsidR="002C75C4" w:rsidRDefault="002C75C4" w:rsidP="002C75C4">
      <w:pPr>
        <w:rPr>
          <w:rFonts w:ascii="Times New Roman" w:hAnsi="Times New Roman"/>
        </w:rPr>
      </w:pPr>
      <w:r w:rsidRPr="005B6558">
        <w:rPr>
          <w:rFonts w:ascii="Times New Roman" w:hAnsi="Times New Roman"/>
        </w:rPr>
        <w:tab/>
        <w:t xml:space="preserve">15) </w:t>
      </w:r>
      <w:r w:rsidRPr="005B6558">
        <w:rPr>
          <w:rFonts w:ascii="Times New Roman" w:hAnsi="Times New Roman"/>
          <w:position w:val="-16"/>
        </w:rPr>
        <w:object w:dxaOrig="1540" w:dyaOrig="440">
          <v:shape id="_x0000_i1100" type="#_x0000_t75" style="width:77.25pt;height:21.75pt" o:ole="">
            <v:imagedata r:id="rId136" o:title=""/>
          </v:shape>
          <o:OLEObject Type="Embed" ProgID="Equation.DSMT4" ShapeID="_x0000_i1100" DrawAspect="Content" ObjectID="_1621587753" r:id="rId137"/>
        </w:object>
      </w:r>
      <w:r w:rsidRPr="005B6558">
        <w:rPr>
          <w:rFonts w:ascii="Times New Roman" w:hAnsi="Times New Roman"/>
        </w:rPr>
        <w:t xml:space="preserve">         </w:t>
      </w:r>
      <w:r w:rsidR="00E16698">
        <w:rPr>
          <w:rFonts w:ascii="Times New Roman" w:hAnsi="Times New Roman"/>
        </w:rPr>
        <w:t xml:space="preserve">  </w:t>
      </w:r>
      <w:r w:rsidRPr="005B6558">
        <w:rPr>
          <w:rFonts w:ascii="Times New Roman" w:hAnsi="Times New Roman"/>
        </w:rPr>
        <w:t>trên đoạn [-10,10].</w:t>
      </w:r>
    </w:p>
    <w:p w:rsidR="00310A3C" w:rsidRPr="005B6558" w:rsidRDefault="00310A3C" w:rsidP="002C75C4">
      <w:pPr>
        <w:rPr>
          <w:rFonts w:ascii="Times New Roman" w:hAnsi="Times New Roman"/>
        </w:rPr>
      </w:pPr>
      <w:r>
        <w:rPr>
          <w:rFonts w:ascii="Times New Roman" w:hAnsi="Times New Roman"/>
        </w:rPr>
        <w:tab/>
        <w:t xml:space="preserve">16) </w:t>
      </w:r>
      <w:r w:rsidRPr="00310A3C">
        <w:rPr>
          <w:rFonts w:ascii="Times New Roman" w:hAnsi="Times New Roman"/>
          <w:position w:val="-10"/>
        </w:rPr>
        <w:object w:dxaOrig="1939" w:dyaOrig="420">
          <v:shape id="_x0000_i1101" type="#_x0000_t75" style="width:96.75pt;height:21pt" o:ole="">
            <v:imagedata r:id="rId138" o:title=""/>
          </v:shape>
          <o:OLEObject Type="Embed" ProgID="Equation.DSMT4" ShapeID="_x0000_i1101" DrawAspect="Content" ObjectID="_1621587754" r:id="rId139"/>
        </w:object>
      </w:r>
    </w:p>
    <w:p w:rsidR="002C75C4" w:rsidRPr="005B6558" w:rsidRDefault="002C75C4" w:rsidP="002C75C4">
      <w:pPr>
        <w:rPr>
          <w:rFonts w:ascii="Times New Roman" w:hAnsi="Times New Roman"/>
        </w:rPr>
      </w:pPr>
      <w:r w:rsidRPr="005B6558">
        <w:rPr>
          <w:rFonts w:ascii="Times New Roman" w:hAnsi="Times New Roman"/>
        </w:rPr>
        <w:t xml:space="preserve"> Tìm giá trị lớn nhất và giá trị nhỏ nhất của hàm số</w:t>
      </w:r>
      <w:r w:rsidRPr="005B6558">
        <w:rPr>
          <w:rFonts w:ascii="Times New Roman" w:hAnsi="Times New Roman"/>
          <w:position w:val="-10"/>
        </w:rPr>
        <w:object w:dxaOrig="2840" w:dyaOrig="420">
          <v:shape id="_x0000_i1102" type="#_x0000_t75" style="width:141.75pt;height:21pt" o:ole="">
            <v:imagedata r:id="rId140" o:title=""/>
          </v:shape>
          <o:OLEObject Type="Embed" ProgID="Equation.DSMT4" ShapeID="_x0000_i1102" DrawAspect="Content" ObjectID="_1621587755" r:id="rId141"/>
        </w:object>
      </w:r>
      <w:r w:rsidRPr="005B6558">
        <w:rPr>
          <w:rFonts w:ascii="Times New Roman" w:hAnsi="Times New Roman"/>
        </w:rPr>
        <w:t>trên [-1,3].</w:t>
      </w:r>
    </w:p>
    <w:p w:rsidR="006E3656" w:rsidRPr="005B6558" w:rsidRDefault="006E3656" w:rsidP="007B3CEB">
      <w:pPr>
        <w:ind w:left="-180" w:right="-720"/>
        <w:rPr>
          <w:rFonts w:ascii="VNI-Ariston" w:hAnsi="VNI-Ariston"/>
        </w:rPr>
      </w:pPr>
    </w:p>
    <w:p w:rsidR="005973D4" w:rsidRPr="005B6558" w:rsidRDefault="005973D4" w:rsidP="007B3CEB">
      <w:pPr>
        <w:ind w:left="-180" w:right="-720"/>
        <w:rPr>
          <w:rFonts w:ascii="Times New Roman" w:hAnsi="Times New Roman"/>
          <w:lang w:val="fr-FR"/>
        </w:rPr>
      </w:pPr>
      <w:r w:rsidRPr="005B6558">
        <w:rPr>
          <w:rFonts w:ascii="VNI-Ariston" w:hAnsi="VNI-Ariston"/>
        </w:rPr>
        <w:t>Vaán ñeà 5:</w:t>
      </w:r>
      <w:r w:rsidR="00C65BA3" w:rsidRPr="005B6558">
        <w:rPr>
          <w:rFonts w:ascii="VNI-Ariston" w:hAnsi="VNI-Ariston"/>
        </w:rPr>
        <w:t xml:space="preserve"> </w:t>
      </w:r>
      <w:r w:rsidR="00C65BA3" w:rsidRPr="004733BE">
        <w:rPr>
          <w:rFonts w:ascii="VNI-Ariston" w:hAnsi="VNI-Ariston"/>
          <w:b/>
          <w:i/>
        </w:rPr>
        <w:t>V</w:t>
      </w:r>
      <w:r w:rsidR="00C65BA3" w:rsidRPr="004733BE">
        <w:rPr>
          <w:rFonts w:ascii="Times New Roman" w:hAnsi="Times New Roman"/>
          <w:b/>
          <w:i/>
        </w:rPr>
        <w:t xml:space="preserve">ị </w:t>
      </w:r>
      <w:r w:rsidRPr="004733BE">
        <w:rPr>
          <w:rFonts w:ascii="Times New Roman" w:hAnsi="Times New Roman"/>
          <w:b/>
          <w:i/>
        </w:rPr>
        <w:t>trí tương đối của 2 đường cong(chủ yếu là 1 đường thẳng và 1 đường cong đã khảo sát)</w:t>
      </w:r>
    </w:p>
    <w:tbl>
      <w:tblPr>
        <w:tblStyle w:val="TableGrid"/>
        <w:tblW w:w="0" w:type="auto"/>
        <w:tblLook w:val="01E0" w:firstRow="1" w:lastRow="1" w:firstColumn="1" w:lastColumn="1" w:noHBand="0" w:noVBand="0"/>
      </w:tblPr>
      <w:tblGrid>
        <w:gridCol w:w="9628"/>
      </w:tblGrid>
      <w:tr w:rsidR="007B3CEB" w:rsidRPr="005B6558">
        <w:trPr>
          <w:trHeight w:val="688"/>
        </w:trPr>
        <w:tc>
          <w:tcPr>
            <w:tcW w:w="10197" w:type="dxa"/>
          </w:tcPr>
          <w:p w:rsidR="007B3CEB" w:rsidRPr="005B6558" w:rsidRDefault="007B3CEB" w:rsidP="00563250">
            <w:pPr>
              <w:rPr>
                <w:rFonts w:ascii="Times New Roman" w:hAnsi="Times New Roman"/>
                <w:b/>
              </w:rPr>
            </w:pPr>
            <w:r w:rsidRPr="005B6558">
              <w:rPr>
                <w:rFonts w:ascii="Times New Roman" w:hAnsi="Times New Roman"/>
                <w:b/>
              </w:rPr>
              <w:t>1. Giao điểm của hai đồ thị.</w:t>
            </w:r>
          </w:p>
          <w:p w:rsidR="007B3CEB" w:rsidRPr="005B6558" w:rsidRDefault="007B3CEB" w:rsidP="00563250">
            <w:pPr>
              <w:rPr>
                <w:rFonts w:ascii="Times New Roman" w:hAnsi="Times New Roman"/>
              </w:rPr>
            </w:pPr>
            <w:r w:rsidRPr="005B6558">
              <w:rPr>
                <w:rFonts w:ascii="Times New Roman" w:hAnsi="Times New Roman"/>
              </w:rPr>
              <w:t xml:space="preserve">  </w:t>
            </w:r>
            <w:r w:rsidR="006E3656" w:rsidRPr="005B6558">
              <w:rPr>
                <w:rFonts w:ascii="Times New Roman" w:hAnsi="Times New Roman"/>
              </w:rPr>
              <w:t xml:space="preserve">     </w:t>
            </w:r>
            <w:r w:rsidRPr="005B6558">
              <w:rPr>
                <w:rFonts w:ascii="Times New Roman" w:hAnsi="Times New Roman"/>
              </w:rPr>
              <w:t xml:space="preserve">Hòanh độ giao điểm cùa hai đường cong y = f(x) và y = g(x) là nghiệm của phương trình:                              </w:t>
            </w:r>
          </w:p>
          <w:p w:rsidR="007B3CEB" w:rsidRPr="005B6558" w:rsidRDefault="007B3CEB" w:rsidP="00563250">
            <w:pPr>
              <w:jc w:val="center"/>
              <w:rPr>
                <w:rFonts w:ascii="Times New Roman" w:hAnsi="Times New Roman"/>
              </w:rPr>
            </w:pPr>
            <w:r w:rsidRPr="005B6558">
              <w:rPr>
                <w:rFonts w:ascii="Times New Roman" w:hAnsi="Times New Roman"/>
              </w:rPr>
              <w:t>f(x) = g(x)     (1)</w:t>
            </w:r>
          </w:p>
          <w:p w:rsidR="007B3CEB" w:rsidRPr="005B6558" w:rsidRDefault="006E3656" w:rsidP="00563250">
            <w:pPr>
              <w:rPr>
                <w:rFonts w:ascii="Times New Roman" w:hAnsi="Times New Roman"/>
              </w:rPr>
            </w:pPr>
            <w:r w:rsidRPr="005B6558">
              <w:rPr>
                <w:rFonts w:ascii="Times New Roman" w:hAnsi="Times New Roman"/>
              </w:rPr>
              <w:t xml:space="preserve">        </w:t>
            </w:r>
            <w:r w:rsidR="007B3CEB" w:rsidRPr="005B6558">
              <w:rPr>
                <w:rFonts w:ascii="Times New Roman" w:hAnsi="Times New Roman"/>
              </w:rPr>
              <w:t>Do đó, số nghiệm phân biệt của (1) bằng số giao điểm của hai đường cong.</w:t>
            </w:r>
          </w:p>
          <w:p w:rsidR="007B3CEB" w:rsidRPr="005B6558" w:rsidRDefault="007B3CEB" w:rsidP="00563250">
            <w:pPr>
              <w:rPr>
                <w:rFonts w:ascii="Times New Roman" w:hAnsi="Times New Roman"/>
                <w:b/>
              </w:rPr>
            </w:pPr>
            <w:r w:rsidRPr="005B6558">
              <w:rPr>
                <w:rFonts w:ascii="Times New Roman" w:hAnsi="Times New Roman"/>
                <w:b/>
              </w:rPr>
              <w:t>2. Sự tiếp xúc của hai đường cong.</w:t>
            </w:r>
          </w:p>
          <w:p w:rsidR="007B3CEB" w:rsidRPr="005B6558" w:rsidRDefault="006E3656" w:rsidP="00563250">
            <w:pPr>
              <w:rPr>
                <w:rFonts w:ascii="Times New Roman" w:hAnsi="Times New Roman"/>
              </w:rPr>
            </w:pPr>
            <w:r w:rsidRPr="005B6558">
              <w:rPr>
                <w:rFonts w:ascii="Times New Roman" w:hAnsi="Times New Roman"/>
              </w:rPr>
              <w:t xml:space="preserve">         </w:t>
            </w:r>
            <w:r w:rsidR="007B3CEB" w:rsidRPr="005B6558">
              <w:rPr>
                <w:rFonts w:ascii="Times New Roman" w:hAnsi="Times New Roman"/>
              </w:rPr>
              <w:t xml:space="preserve">Hai đường cong y = f(x) và y = g(x)  tiếp xúc nhau khi và chỉ khi hệ phương trình </w:t>
            </w:r>
          </w:p>
          <w:p w:rsidR="007B3CEB" w:rsidRPr="005B6558" w:rsidRDefault="007B3CEB" w:rsidP="00563250">
            <w:pPr>
              <w:jc w:val="center"/>
              <w:rPr>
                <w:rFonts w:ascii="Times New Roman" w:hAnsi="Times New Roman"/>
              </w:rPr>
            </w:pPr>
            <w:r w:rsidRPr="005B6558">
              <w:rPr>
                <w:rFonts w:ascii="Times New Roman" w:hAnsi="Times New Roman"/>
                <w:position w:val="-30"/>
              </w:rPr>
              <w:object w:dxaOrig="1480" w:dyaOrig="720">
                <v:shape id="_x0000_i1103" type="#_x0000_t75" style="width:74.25pt;height:36pt" o:ole="">
                  <v:imagedata r:id="rId142" o:title=""/>
                </v:shape>
                <o:OLEObject Type="Embed" ProgID="Equation.3" ShapeID="_x0000_i1103" DrawAspect="Content" ObjectID="_1621587756" r:id="rId143"/>
              </w:object>
            </w:r>
            <w:r w:rsidRPr="005B6558">
              <w:rPr>
                <w:rFonts w:ascii="Times New Roman" w:hAnsi="Times New Roman"/>
              </w:rPr>
              <w:t xml:space="preserve"> có nghiệm</w:t>
            </w:r>
          </w:p>
          <w:p w:rsidR="007B3CEB" w:rsidRPr="005B6558" w:rsidRDefault="006E3656" w:rsidP="00563250">
            <w:pPr>
              <w:rPr>
                <w:rFonts w:ascii="Times New Roman" w:hAnsi="Times New Roman"/>
              </w:rPr>
            </w:pPr>
            <w:r w:rsidRPr="005B6558">
              <w:rPr>
                <w:rFonts w:ascii="Times New Roman" w:hAnsi="Times New Roman"/>
              </w:rPr>
              <w:t xml:space="preserve">           </w:t>
            </w:r>
            <w:r w:rsidR="007B3CEB" w:rsidRPr="005B6558">
              <w:rPr>
                <w:rFonts w:ascii="Times New Roman" w:hAnsi="Times New Roman"/>
              </w:rPr>
              <w:t>Nghiệm của hê trên là hòanh độ tiếp điểm.</w:t>
            </w:r>
          </w:p>
          <w:p w:rsidR="007B3CEB" w:rsidRPr="005B6558" w:rsidRDefault="007B3CEB" w:rsidP="00563250">
            <w:pPr>
              <w:rPr>
                <w:rFonts w:ascii="Times New Roman" w:hAnsi="Times New Roman"/>
              </w:rPr>
            </w:pPr>
          </w:p>
        </w:tc>
      </w:tr>
    </w:tbl>
    <w:p w:rsidR="00B66738" w:rsidRPr="005B6558" w:rsidRDefault="00B66738" w:rsidP="007B3CEB">
      <w:pPr>
        <w:rPr>
          <w:rFonts w:ascii="Times New Roman" w:hAnsi="Times New Roman"/>
          <w:b/>
        </w:rPr>
      </w:pPr>
    </w:p>
    <w:p w:rsidR="007B3CEB" w:rsidRPr="005B6558" w:rsidRDefault="007B3CEB" w:rsidP="007B3CEB">
      <w:pPr>
        <w:rPr>
          <w:rFonts w:ascii="Times New Roman" w:hAnsi="Times New Roman"/>
        </w:rPr>
      </w:pPr>
      <w:r w:rsidRPr="005B6558">
        <w:rPr>
          <w:rFonts w:ascii="Times New Roman" w:hAnsi="Times New Roman"/>
          <w:b/>
        </w:rPr>
        <w:t>B.BÀI TẬP.</w:t>
      </w:r>
    </w:p>
    <w:p w:rsidR="007B3CEB" w:rsidRPr="005B6558" w:rsidRDefault="007B3CEB" w:rsidP="007B3CEB">
      <w:pPr>
        <w:rPr>
          <w:rFonts w:ascii="Times New Roman" w:hAnsi="Times New Roman"/>
        </w:rPr>
      </w:pPr>
      <w:r w:rsidRPr="005B6558">
        <w:rPr>
          <w:rFonts w:ascii="Times New Roman" w:hAnsi="Times New Roman"/>
        </w:rPr>
        <w:t>1. Tìm tọa độ giao điểm của hai đồ thị:</w:t>
      </w:r>
    </w:p>
    <w:p w:rsidR="007B3CEB" w:rsidRPr="005B6558" w:rsidRDefault="007B3CEB" w:rsidP="007B3CEB">
      <w:pPr>
        <w:ind w:firstLine="720"/>
        <w:rPr>
          <w:rFonts w:ascii="Times New Roman" w:hAnsi="Times New Roman"/>
        </w:rPr>
      </w:pPr>
      <w:r w:rsidRPr="005B6558">
        <w:rPr>
          <w:rFonts w:ascii="Times New Roman" w:hAnsi="Times New Roman"/>
        </w:rPr>
        <w:t>a</w:t>
      </w:r>
      <w:r w:rsidR="00A972E5" w:rsidRPr="005B6558">
        <w:rPr>
          <w:rFonts w:ascii="Times New Roman" w:hAnsi="Times New Roman"/>
        </w:rPr>
        <w:t xml:space="preserve">. </w:t>
      </w:r>
      <w:r w:rsidRPr="005B6558">
        <w:rPr>
          <w:rFonts w:ascii="Times New Roman" w:hAnsi="Times New Roman"/>
        </w:rPr>
        <w:t xml:space="preserve"> y = x</w:t>
      </w:r>
      <w:r w:rsidRPr="005B6558">
        <w:rPr>
          <w:rFonts w:ascii="Times New Roman" w:hAnsi="Times New Roman"/>
          <w:vertAlign w:val="superscript"/>
        </w:rPr>
        <w:t>3</w:t>
      </w:r>
      <w:r w:rsidRPr="005B6558">
        <w:rPr>
          <w:rFonts w:ascii="Times New Roman" w:hAnsi="Times New Roman"/>
        </w:rPr>
        <w:t xml:space="preserve"> </w:t>
      </w:r>
      <w:r w:rsidR="00193262" w:rsidRPr="005B6558">
        <w:rPr>
          <w:rFonts w:ascii="Times New Roman" w:hAnsi="Times New Roman"/>
        </w:rPr>
        <w:t>-</w:t>
      </w:r>
      <w:r w:rsidRPr="005B6558">
        <w:rPr>
          <w:rFonts w:ascii="Times New Roman" w:hAnsi="Times New Roman"/>
        </w:rPr>
        <w:t xml:space="preserve"> 4x</w:t>
      </w:r>
      <w:r w:rsidRPr="005B6558">
        <w:rPr>
          <w:rFonts w:ascii="Times New Roman" w:hAnsi="Times New Roman"/>
          <w:vertAlign w:val="superscript"/>
        </w:rPr>
        <w:t>2</w:t>
      </w:r>
      <w:r w:rsidRPr="005B6558">
        <w:rPr>
          <w:rFonts w:ascii="Times New Roman" w:hAnsi="Times New Roman"/>
        </w:rPr>
        <w:t xml:space="preserve"> </w:t>
      </w:r>
      <w:r w:rsidR="00193262" w:rsidRPr="005B6558">
        <w:rPr>
          <w:rFonts w:ascii="Times New Roman" w:hAnsi="Times New Roman"/>
        </w:rPr>
        <w:t>-</w:t>
      </w:r>
      <w:r w:rsidRPr="005B6558">
        <w:rPr>
          <w:rFonts w:ascii="Times New Roman" w:hAnsi="Times New Roman"/>
        </w:rPr>
        <w:t xml:space="preserve"> 4x </w:t>
      </w:r>
      <w:r w:rsidR="00193262" w:rsidRPr="005B6558">
        <w:rPr>
          <w:rFonts w:ascii="Times New Roman" w:hAnsi="Times New Roman"/>
        </w:rPr>
        <w:t>-</w:t>
      </w:r>
      <w:r w:rsidRPr="005B6558">
        <w:rPr>
          <w:rFonts w:ascii="Times New Roman" w:hAnsi="Times New Roman"/>
        </w:rPr>
        <w:t xml:space="preserve"> 1 và y = x </w:t>
      </w:r>
      <w:r w:rsidR="00193262" w:rsidRPr="005B6558">
        <w:rPr>
          <w:rFonts w:ascii="Times New Roman" w:hAnsi="Times New Roman"/>
        </w:rPr>
        <w:t>-</w:t>
      </w:r>
      <w:r w:rsidRPr="005B6558">
        <w:rPr>
          <w:rFonts w:ascii="Times New Roman" w:hAnsi="Times New Roman"/>
        </w:rPr>
        <w:t xml:space="preserve"> 1</w:t>
      </w:r>
      <w:r w:rsidRPr="005B6558">
        <w:rPr>
          <w:rFonts w:ascii="Times New Roman" w:hAnsi="Times New Roman"/>
        </w:rPr>
        <w:tab/>
      </w:r>
      <w:r w:rsidRPr="005B6558">
        <w:rPr>
          <w:rFonts w:ascii="Times New Roman" w:hAnsi="Times New Roman"/>
        </w:rPr>
        <w:tab/>
        <w:t>b</w:t>
      </w:r>
      <w:r w:rsidR="00A972E5" w:rsidRPr="005B6558">
        <w:rPr>
          <w:rFonts w:ascii="Times New Roman" w:hAnsi="Times New Roman"/>
        </w:rPr>
        <w:t xml:space="preserve">. </w:t>
      </w:r>
      <w:r w:rsidRPr="005B6558">
        <w:rPr>
          <w:rFonts w:ascii="Times New Roman" w:hAnsi="Times New Roman"/>
        </w:rPr>
        <w:t xml:space="preserve"> y = x</w:t>
      </w:r>
      <w:r w:rsidRPr="005B6558">
        <w:rPr>
          <w:rFonts w:ascii="Times New Roman" w:hAnsi="Times New Roman"/>
          <w:vertAlign w:val="superscript"/>
        </w:rPr>
        <w:t>3</w:t>
      </w:r>
      <w:r w:rsidRPr="005B6558">
        <w:rPr>
          <w:rFonts w:ascii="Times New Roman" w:hAnsi="Times New Roman"/>
        </w:rPr>
        <w:t xml:space="preserve"> </w:t>
      </w:r>
      <w:r w:rsidR="00193262" w:rsidRPr="005B6558">
        <w:rPr>
          <w:rFonts w:ascii="Times New Roman" w:hAnsi="Times New Roman"/>
        </w:rPr>
        <w:t>-</w:t>
      </w:r>
      <w:r w:rsidRPr="005B6558">
        <w:rPr>
          <w:rFonts w:ascii="Times New Roman" w:hAnsi="Times New Roman"/>
        </w:rPr>
        <w:t xml:space="preserve"> 3x</w:t>
      </w:r>
      <w:r w:rsidRPr="005B6558">
        <w:rPr>
          <w:rFonts w:ascii="Times New Roman" w:hAnsi="Times New Roman"/>
          <w:vertAlign w:val="superscript"/>
        </w:rPr>
        <w:t>2</w:t>
      </w:r>
      <w:r w:rsidRPr="005B6558">
        <w:rPr>
          <w:rFonts w:ascii="Times New Roman" w:hAnsi="Times New Roman"/>
        </w:rPr>
        <w:t xml:space="preserve"> </w:t>
      </w:r>
      <w:r w:rsidR="00193262" w:rsidRPr="005B6558">
        <w:rPr>
          <w:rFonts w:ascii="Times New Roman" w:hAnsi="Times New Roman"/>
        </w:rPr>
        <w:t>-</w:t>
      </w:r>
      <w:r w:rsidRPr="005B6558">
        <w:rPr>
          <w:rFonts w:ascii="Times New Roman" w:hAnsi="Times New Roman"/>
        </w:rPr>
        <w:t xml:space="preserve"> 1 và y = 2x  </w:t>
      </w:r>
      <w:r w:rsidR="00193262" w:rsidRPr="005B6558">
        <w:rPr>
          <w:rFonts w:ascii="Times New Roman" w:hAnsi="Times New Roman"/>
        </w:rPr>
        <w:t>-</w:t>
      </w:r>
      <w:r w:rsidRPr="005B6558">
        <w:rPr>
          <w:rFonts w:ascii="Times New Roman" w:hAnsi="Times New Roman"/>
        </w:rPr>
        <w:t xml:space="preserve"> 5</w:t>
      </w:r>
    </w:p>
    <w:p w:rsidR="007B3CEB" w:rsidRPr="005B6558" w:rsidRDefault="007B3CEB" w:rsidP="007B3CEB">
      <w:pPr>
        <w:ind w:firstLine="720"/>
        <w:rPr>
          <w:rFonts w:ascii="Times New Roman" w:hAnsi="Times New Roman"/>
        </w:rPr>
      </w:pPr>
      <w:r w:rsidRPr="005B6558">
        <w:rPr>
          <w:rFonts w:ascii="Times New Roman" w:hAnsi="Times New Roman"/>
        </w:rPr>
        <w:t>c</w:t>
      </w:r>
      <w:r w:rsidR="00A972E5" w:rsidRPr="005B6558">
        <w:rPr>
          <w:rFonts w:ascii="Times New Roman" w:hAnsi="Times New Roman"/>
        </w:rPr>
        <w:t xml:space="preserve">. </w:t>
      </w:r>
      <w:r w:rsidRPr="005B6558">
        <w:rPr>
          <w:rFonts w:ascii="Times New Roman" w:hAnsi="Times New Roman"/>
        </w:rPr>
        <w:t xml:space="preserve"> y = x</w:t>
      </w:r>
      <w:r w:rsidRPr="005B6558">
        <w:rPr>
          <w:rFonts w:ascii="Times New Roman" w:hAnsi="Times New Roman"/>
          <w:vertAlign w:val="superscript"/>
        </w:rPr>
        <w:t>3</w:t>
      </w:r>
      <w:r w:rsidRPr="005B6558">
        <w:rPr>
          <w:rFonts w:ascii="Times New Roman" w:hAnsi="Times New Roman"/>
        </w:rPr>
        <w:t xml:space="preserve"> – 3x và y = x</w:t>
      </w:r>
      <w:r w:rsidRPr="005B6558">
        <w:rPr>
          <w:rFonts w:ascii="Times New Roman" w:hAnsi="Times New Roman"/>
          <w:vertAlign w:val="superscript"/>
        </w:rPr>
        <w:t>2</w:t>
      </w:r>
      <w:r w:rsidRPr="005B6558">
        <w:rPr>
          <w:rFonts w:ascii="Times New Roman" w:hAnsi="Times New Roman"/>
        </w:rPr>
        <w:t xml:space="preserve"> </w:t>
      </w:r>
      <w:r w:rsidR="00193262" w:rsidRPr="005B6558">
        <w:rPr>
          <w:rFonts w:ascii="Times New Roman" w:hAnsi="Times New Roman"/>
        </w:rPr>
        <w:t>-</w:t>
      </w:r>
      <w:r w:rsidRPr="005B6558">
        <w:rPr>
          <w:rFonts w:ascii="Times New Roman" w:hAnsi="Times New Roman"/>
        </w:rPr>
        <w:t xml:space="preserve"> x – 4</w:t>
      </w:r>
      <w:r w:rsidRPr="005B6558">
        <w:rPr>
          <w:rFonts w:ascii="Times New Roman" w:hAnsi="Times New Roman"/>
        </w:rPr>
        <w:tab/>
      </w:r>
      <w:r w:rsidRPr="005B6558">
        <w:rPr>
          <w:rFonts w:ascii="Times New Roman" w:hAnsi="Times New Roman"/>
        </w:rPr>
        <w:tab/>
        <w:t>d</w:t>
      </w:r>
      <w:r w:rsidR="00A972E5" w:rsidRPr="005B6558">
        <w:rPr>
          <w:rFonts w:ascii="Times New Roman" w:hAnsi="Times New Roman"/>
        </w:rPr>
        <w:t xml:space="preserve">. </w:t>
      </w:r>
      <w:r w:rsidRPr="005B6558">
        <w:rPr>
          <w:rFonts w:ascii="Times New Roman" w:hAnsi="Times New Roman"/>
        </w:rPr>
        <w:t xml:space="preserve"> y = x</w:t>
      </w:r>
      <w:r w:rsidRPr="005B6558">
        <w:rPr>
          <w:rFonts w:ascii="Times New Roman" w:hAnsi="Times New Roman"/>
          <w:vertAlign w:val="superscript"/>
        </w:rPr>
        <w:t>4</w:t>
      </w:r>
      <w:r w:rsidRPr="005B6558">
        <w:rPr>
          <w:rFonts w:ascii="Times New Roman" w:hAnsi="Times New Roman"/>
        </w:rPr>
        <w:t xml:space="preserve"> </w:t>
      </w:r>
      <w:r w:rsidR="00193262" w:rsidRPr="005B6558">
        <w:rPr>
          <w:rFonts w:ascii="Times New Roman" w:hAnsi="Times New Roman"/>
        </w:rPr>
        <w:t>-</w:t>
      </w:r>
      <w:r w:rsidRPr="005B6558">
        <w:rPr>
          <w:rFonts w:ascii="Times New Roman" w:hAnsi="Times New Roman"/>
        </w:rPr>
        <w:t xml:space="preserve"> 4x</w:t>
      </w:r>
      <w:r w:rsidRPr="005B6558">
        <w:rPr>
          <w:rFonts w:ascii="Times New Roman" w:hAnsi="Times New Roman"/>
          <w:vertAlign w:val="superscript"/>
        </w:rPr>
        <w:t>2</w:t>
      </w:r>
      <w:r w:rsidRPr="005B6558">
        <w:rPr>
          <w:rFonts w:ascii="Times New Roman" w:hAnsi="Times New Roman"/>
        </w:rPr>
        <w:t xml:space="preserve"> – 3 và y = x</w:t>
      </w:r>
      <w:r w:rsidRPr="005B6558">
        <w:rPr>
          <w:rFonts w:ascii="Times New Roman" w:hAnsi="Times New Roman"/>
          <w:vertAlign w:val="superscript"/>
        </w:rPr>
        <w:t>2</w:t>
      </w:r>
      <w:r w:rsidRPr="005B6558">
        <w:rPr>
          <w:rFonts w:ascii="Times New Roman" w:hAnsi="Times New Roman"/>
        </w:rPr>
        <w:t xml:space="preserve"> </w:t>
      </w:r>
      <w:r w:rsidR="00193262" w:rsidRPr="005B6558">
        <w:rPr>
          <w:rFonts w:ascii="Times New Roman" w:hAnsi="Times New Roman"/>
        </w:rPr>
        <w:t>-</w:t>
      </w:r>
      <w:r w:rsidRPr="005B6558">
        <w:rPr>
          <w:rFonts w:ascii="Times New Roman" w:hAnsi="Times New Roman"/>
        </w:rPr>
        <w:t xml:space="preserve"> 1</w:t>
      </w:r>
    </w:p>
    <w:p w:rsidR="007B3CEB" w:rsidRPr="005B6558" w:rsidRDefault="007B3CEB" w:rsidP="007B3CEB">
      <w:pPr>
        <w:rPr>
          <w:rFonts w:ascii="Times New Roman" w:hAnsi="Times New Roman"/>
        </w:rPr>
      </w:pPr>
      <w:r w:rsidRPr="005B6558">
        <w:rPr>
          <w:rFonts w:ascii="Times New Roman" w:hAnsi="Times New Roman"/>
        </w:rPr>
        <w:t>2</w:t>
      </w:r>
      <w:r w:rsidR="00A972E5" w:rsidRPr="005B6558">
        <w:rPr>
          <w:rFonts w:ascii="Times New Roman" w:hAnsi="Times New Roman"/>
        </w:rPr>
        <w:t xml:space="preserve">. </w:t>
      </w:r>
      <w:r w:rsidRPr="005B6558">
        <w:rPr>
          <w:rFonts w:ascii="Times New Roman" w:hAnsi="Times New Roman"/>
        </w:rPr>
        <w:t xml:space="preserve"> Tìm m để đồ thị hàm số y = (x – 1</w:t>
      </w:r>
      <w:r w:rsidR="004A19C0" w:rsidRPr="005B6558">
        <w:rPr>
          <w:rFonts w:ascii="Times New Roman" w:hAnsi="Times New Roman"/>
        </w:rPr>
        <w:t>)</w:t>
      </w:r>
      <w:r w:rsidRPr="005B6558">
        <w:rPr>
          <w:rFonts w:ascii="Times New Roman" w:hAnsi="Times New Roman"/>
        </w:rPr>
        <w:t>(x</w:t>
      </w:r>
      <w:r w:rsidRPr="005B6558">
        <w:rPr>
          <w:rFonts w:ascii="Times New Roman" w:hAnsi="Times New Roman"/>
          <w:vertAlign w:val="superscript"/>
        </w:rPr>
        <w:t>2</w:t>
      </w:r>
      <w:r w:rsidRPr="005B6558">
        <w:rPr>
          <w:rFonts w:ascii="Times New Roman" w:hAnsi="Times New Roman"/>
        </w:rPr>
        <w:t xml:space="preserve"> </w:t>
      </w:r>
      <w:r w:rsidR="00193262" w:rsidRPr="005B6558">
        <w:rPr>
          <w:rFonts w:ascii="Times New Roman" w:hAnsi="Times New Roman"/>
        </w:rPr>
        <w:t>-</w:t>
      </w:r>
      <w:r w:rsidRPr="005B6558">
        <w:rPr>
          <w:rFonts w:ascii="Times New Roman" w:hAnsi="Times New Roman"/>
        </w:rPr>
        <w:t xml:space="preserve"> mx </w:t>
      </w:r>
      <w:r w:rsidR="004A19C0" w:rsidRPr="005B6558">
        <w:rPr>
          <w:rFonts w:ascii="Times New Roman" w:hAnsi="Times New Roman"/>
        </w:rPr>
        <w:t>–</w:t>
      </w:r>
      <w:r w:rsidRPr="005B6558">
        <w:rPr>
          <w:rFonts w:ascii="Times New Roman" w:hAnsi="Times New Roman"/>
        </w:rPr>
        <w:t xml:space="preserve"> m</w:t>
      </w:r>
      <w:r w:rsidR="004A19C0" w:rsidRPr="005B6558">
        <w:rPr>
          <w:rFonts w:ascii="Times New Roman" w:hAnsi="Times New Roman"/>
        </w:rPr>
        <w:t>)</w:t>
      </w:r>
      <w:r w:rsidR="00A972E5" w:rsidRPr="005B6558">
        <w:rPr>
          <w:rFonts w:ascii="Times New Roman" w:hAnsi="Times New Roman"/>
        </w:rPr>
        <w:t xml:space="preserve">. </w:t>
      </w:r>
      <w:r w:rsidRPr="005B6558">
        <w:rPr>
          <w:rFonts w:ascii="Times New Roman" w:hAnsi="Times New Roman"/>
        </w:rPr>
        <w:t xml:space="preserve"> cắt trục hòanh tại ba điểm phân biệt</w:t>
      </w:r>
    </w:p>
    <w:p w:rsidR="007B3CEB" w:rsidRPr="005B6558" w:rsidRDefault="007B3CEB" w:rsidP="007B3CEB">
      <w:pPr>
        <w:rPr>
          <w:rFonts w:ascii="Times New Roman" w:hAnsi="Times New Roman"/>
        </w:rPr>
      </w:pPr>
      <w:r w:rsidRPr="005B6558">
        <w:rPr>
          <w:rFonts w:ascii="Times New Roman" w:hAnsi="Times New Roman"/>
        </w:rPr>
        <w:t>3</w:t>
      </w:r>
      <w:r w:rsidR="00A972E5" w:rsidRPr="005B6558">
        <w:rPr>
          <w:rFonts w:ascii="Times New Roman" w:hAnsi="Times New Roman"/>
        </w:rPr>
        <w:t xml:space="preserve">. </w:t>
      </w:r>
      <w:r w:rsidRPr="005B6558">
        <w:rPr>
          <w:rFonts w:ascii="Times New Roman" w:hAnsi="Times New Roman"/>
        </w:rPr>
        <w:t xml:space="preserve"> Tìm m để đồ thị hàm số y = </w:t>
      </w:r>
      <w:r w:rsidRPr="005B6558">
        <w:rPr>
          <w:rFonts w:ascii="Times New Roman" w:hAnsi="Times New Roman"/>
          <w:position w:val="-24"/>
        </w:rPr>
        <w:object w:dxaOrig="1240" w:dyaOrig="620">
          <v:shape id="_x0000_i1104" type="#_x0000_t75" style="width:62.25pt;height:30.75pt" o:ole="">
            <v:imagedata r:id="rId144" o:title=""/>
          </v:shape>
          <o:OLEObject Type="Embed" ProgID="Equation.3" ShapeID="_x0000_i1104" DrawAspect="Content" ObjectID="_1621587757" r:id="rId145"/>
        </w:object>
      </w:r>
      <w:r w:rsidRPr="005B6558">
        <w:rPr>
          <w:rFonts w:ascii="Times New Roman" w:hAnsi="Times New Roman"/>
        </w:rPr>
        <w:t xml:space="preserve"> cắt trục hòanh tại ba điểm phân biệt.</w:t>
      </w:r>
    </w:p>
    <w:p w:rsidR="007B3CEB" w:rsidRPr="005B6558" w:rsidRDefault="007B3CEB" w:rsidP="007B3CEB">
      <w:pPr>
        <w:rPr>
          <w:rFonts w:ascii="Times New Roman" w:hAnsi="Times New Roman"/>
        </w:rPr>
      </w:pPr>
      <w:r w:rsidRPr="005B6558">
        <w:rPr>
          <w:rFonts w:ascii="Times New Roman" w:hAnsi="Times New Roman"/>
        </w:rPr>
        <w:t>4</w:t>
      </w:r>
      <w:r w:rsidR="00A972E5" w:rsidRPr="005B6558">
        <w:rPr>
          <w:rFonts w:ascii="Times New Roman" w:hAnsi="Times New Roman"/>
        </w:rPr>
        <w:t xml:space="preserve">. </w:t>
      </w:r>
      <w:r w:rsidRPr="005B6558">
        <w:rPr>
          <w:rFonts w:ascii="Times New Roman" w:hAnsi="Times New Roman"/>
        </w:rPr>
        <w:t xml:space="preserve"> Tìm m để đồ thị hàm số y = x</w:t>
      </w:r>
      <w:r w:rsidRPr="005B6558">
        <w:rPr>
          <w:rFonts w:ascii="Times New Roman" w:hAnsi="Times New Roman"/>
          <w:vertAlign w:val="superscript"/>
        </w:rPr>
        <w:t>4</w:t>
      </w:r>
      <w:r w:rsidRPr="005B6558">
        <w:rPr>
          <w:rFonts w:ascii="Times New Roman" w:hAnsi="Times New Roman"/>
        </w:rPr>
        <w:t xml:space="preserve"> – 2(m </w:t>
      </w:r>
      <w:r w:rsidR="004A19C0" w:rsidRPr="005B6558">
        <w:rPr>
          <w:rFonts w:ascii="Times New Roman" w:hAnsi="Times New Roman"/>
        </w:rPr>
        <w:t>–</w:t>
      </w:r>
      <w:r w:rsidRPr="005B6558">
        <w:rPr>
          <w:rFonts w:ascii="Times New Roman" w:hAnsi="Times New Roman"/>
        </w:rPr>
        <w:t xml:space="preserve"> 1</w:t>
      </w:r>
      <w:r w:rsidR="004A19C0" w:rsidRPr="005B6558">
        <w:rPr>
          <w:rFonts w:ascii="Times New Roman" w:hAnsi="Times New Roman"/>
        </w:rPr>
        <w:t>)</w:t>
      </w:r>
      <w:r w:rsidRPr="005B6558">
        <w:rPr>
          <w:rFonts w:ascii="Times New Roman" w:hAnsi="Times New Roman"/>
        </w:rPr>
        <w:t>x</w:t>
      </w:r>
      <w:r w:rsidRPr="005B6558">
        <w:rPr>
          <w:rFonts w:ascii="Times New Roman" w:hAnsi="Times New Roman"/>
          <w:vertAlign w:val="superscript"/>
        </w:rPr>
        <w:t>2</w:t>
      </w:r>
      <w:r w:rsidRPr="005B6558">
        <w:rPr>
          <w:rFonts w:ascii="Times New Roman" w:hAnsi="Times New Roman"/>
        </w:rPr>
        <w:t xml:space="preserve"> </w:t>
      </w:r>
      <w:r w:rsidR="00193262" w:rsidRPr="005B6558">
        <w:rPr>
          <w:rFonts w:ascii="Times New Roman" w:hAnsi="Times New Roman"/>
        </w:rPr>
        <w:t>-</w:t>
      </w:r>
      <w:r w:rsidRPr="005B6558">
        <w:rPr>
          <w:rFonts w:ascii="Times New Roman" w:hAnsi="Times New Roman"/>
        </w:rPr>
        <w:t xml:space="preserve"> 2m </w:t>
      </w:r>
      <w:r w:rsidR="00193262" w:rsidRPr="005B6558">
        <w:rPr>
          <w:rFonts w:ascii="Times New Roman" w:hAnsi="Times New Roman"/>
        </w:rPr>
        <w:t>-</w:t>
      </w:r>
      <w:r w:rsidRPr="005B6558">
        <w:rPr>
          <w:rFonts w:ascii="Times New Roman" w:hAnsi="Times New Roman"/>
        </w:rPr>
        <w:t xml:space="preserve"> 1 không cắt trục hòanh.</w:t>
      </w:r>
    </w:p>
    <w:p w:rsidR="007B3CEB" w:rsidRPr="005B6558" w:rsidRDefault="007B3CEB" w:rsidP="007B3CEB">
      <w:pPr>
        <w:rPr>
          <w:rFonts w:ascii="Times New Roman" w:hAnsi="Times New Roman"/>
        </w:rPr>
      </w:pPr>
      <w:r w:rsidRPr="005B6558">
        <w:rPr>
          <w:rFonts w:ascii="Times New Roman" w:hAnsi="Times New Roman"/>
        </w:rPr>
        <w:t>5</w:t>
      </w:r>
      <w:r w:rsidR="00A972E5" w:rsidRPr="005B6558">
        <w:rPr>
          <w:rFonts w:ascii="Times New Roman" w:hAnsi="Times New Roman"/>
        </w:rPr>
        <w:t xml:space="preserve">. </w:t>
      </w:r>
      <w:r w:rsidRPr="005B6558">
        <w:rPr>
          <w:rFonts w:ascii="Times New Roman" w:hAnsi="Times New Roman"/>
        </w:rPr>
        <w:t xml:space="preserve"> Tìm m để đồ thị hàm số y = x</w:t>
      </w:r>
      <w:r w:rsidRPr="005B6558">
        <w:rPr>
          <w:rFonts w:ascii="Times New Roman" w:hAnsi="Times New Roman"/>
          <w:vertAlign w:val="superscript"/>
        </w:rPr>
        <w:t>4</w:t>
      </w:r>
      <w:r w:rsidRPr="005B6558">
        <w:rPr>
          <w:rFonts w:ascii="Times New Roman" w:hAnsi="Times New Roman"/>
        </w:rPr>
        <w:t xml:space="preserve"> – 2x</w:t>
      </w:r>
      <w:r w:rsidRPr="005B6558">
        <w:rPr>
          <w:rFonts w:ascii="Times New Roman" w:hAnsi="Times New Roman"/>
          <w:vertAlign w:val="superscript"/>
        </w:rPr>
        <w:t>2</w:t>
      </w:r>
      <w:r w:rsidRPr="005B6558">
        <w:rPr>
          <w:rFonts w:ascii="Times New Roman" w:hAnsi="Times New Roman"/>
        </w:rPr>
        <w:t xml:space="preserve"> – (m </w:t>
      </w:r>
      <w:r w:rsidR="004A19C0" w:rsidRPr="005B6558">
        <w:rPr>
          <w:rFonts w:ascii="Times New Roman" w:hAnsi="Times New Roman"/>
        </w:rPr>
        <w:t>–</w:t>
      </w:r>
      <w:r w:rsidRPr="005B6558">
        <w:rPr>
          <w:rFonts w:ascii="Times New Roman" w:hAnsi="Times New Roman"/>
        </w:rPr>
        <w:t xml:space="preserve"> 3</w:t>
      </w:r>
      <w:r w:rsidR="004A19C0" w:rsidRPr="005B6558">
        <w:rPr>
          <w:rFonts w:ascii="Times New Roman" w:hAnsi="Times New Roman"/>
        </w:rPr>
        <w:t>)</w:t>
      </w:r>
      <w:r w:rsidR="00A972E5" w:rsidRPr="005B6558">
        <w:rPr>
          <w:rFonts w:ascii="Times New Roman" w:hAnsi="Times New Roman"/>
        </w:rPr>
        <w:t xml:space="preserve">. </w:t>
      </w:r>
      <w:r w:rsidRPr="005B6558">
        <w:rPr>
          <w:rFonts w:ascii="Times New Roman" w:hAnsi="Times New Roman"/>
        </w:rPr>
        <w:t xml:space="preserve"> cắt trục hòanh tại 4 điểm phân biệt.</w:t>
      </w:r>
    </w:p>
    <w:p w:rsidR="007B3CEB" w:rsidRPr="005B6558" w:rsidRDefault="007B3CEB" w:rsidP="00C1380F">
      <w:pPr>
        <w:rPr>
          <w:rFonts w:ascii="Times New Roman" w:hAnsi="Times New Roman"/>
        </w:rPr>
      </w:pPr>
      <w:r w:rsidRPr="005B6558">
        <w:rPr>
          <w:rFonts w:ascii="Times New Roman" w:hAnsi="Times New Roman"/>
        </w:rPr>
        <w:t>6</w:t>
      </w:r>
      <w:r w:rsidR="00A972E5" w:rsidRPr="005B6558">
        <w:rPr>
          <w:rFonts w:ascii="Times New Roman" w:hAnsi="Times New Roman"/>
        </w:rPr>
        <w:t xml:space="preserve">. </w:t>
      </w:r>
      <w:r w:rsidRPr="005B6558">
        <w:rPr>
          <w:rFonts w:ascii="Times New Roman" w:hAnsi="Times New Roman"/>
        </w:rPr>
        <w:t xml:space="preserve"> Tìm m để đường thẳng y = mx </w:t>
      </w:r>
      <w:r w:rsidR="00193262" w:rsidRPr="005B6558">
        <w:rPr>
          <w:rFonts w:ascii="Times New Roman" w:hAnsi="Times New Roman"/>
        </w:rPr>
        <w:t>-</w:t>
      </w:r>
      <w:r w:rsidRPr="005B6558">
        <w:rPr>
          <w:rFonts w:ascii="Times New Roman" w:hAnsi="Times New Roman"/>
        </w:rPr>
        <w:t xml:space="preserve"> 2m </w:t>
      </w:r>
      <w:r w:rsidR="00193262" w:rsidRPr="005B6558">
        <w:rPr>
          <w:rFonts w:ascii="Times New Roman" w:hAnsi="Times New Roman"/>
        </w:rPr>
        <w:t>-</w:t>
      </w:r>
      <w:r w:rsidRPr="005B6558">
        <w:rPr>
          <w:rFonts w:ascii="Times New Roman" w:hAnsi="Times New Roman"/>
        </w:rPr>
        <w:t xml:space="preserve"> 2 cắt đồ thị hàm số y = </w:t>
      </w:r>
      <w:r w:rsidRPr="005B6558">
        <w:rPr>
          <w:rFonts w:ascii="Times New Roman" w:hAnsi="Times New Roman"/>
          <w:position w:val="-24"/>
        </w:rPr>
        <w:object w:dxaOrig="660" w:dyaOrig="620">
          <v:shape id="_x0000_i1147" type="#_x0000_t75" style="width:33pt;height:30.75pt" o:ole="">
            <v:imagedata r:id="rId146" o:title=""/>
          </v:shape>
          <o:OLEObject Type="Embed" ProgID="Equation.3" ShapeID="_x0000_i1147" DrawAspect="Content" ObjectID="_1621587758" r:id="rId147"/>
        </w:object>
      </w:r>
      <w:r w:rsidRPr="005B6558">
        <w:rPr>
          <w:rFonts w:ascii="Times New Roman" w:hAnsi="Times New Roman"/>
        </w:rPr>
        <w:t xml:space="preserve"> Tại hai điểm phân biệt.</w:t>
      </w:r>
    </w:p>
    <w:p w:rsidR="007B3CEB" w:rsidRPr="005B6558" w:rsidRDefault="007B3CEB" w:rsidP="00C1380F">
      <w:pPr>
        <w:rPr>
          <w:rFonts w:ascii="Times New Roman" w:hAnsi="Times New Roman"/>
        </w:rPr>
      </w:pPr>
      <w:r w:rsidRPr="005B6558">
        <w:rPr>
          <w:rFonts w:ascii="Times New Roman" w:hAnsi="Times New Roman"/>
        </w:rPr>
        <w:lastRenderedPageBreak/>
        <w:t>7</w:t>
      </w:r>
      <w:r w:rsidR="00A972E5" w:rsidRPr="005B6558">
        <w:rPr>
          <w:rFonts w:ascii="Times New Roman" w:hAnsi="Times New Roman"/>
        </w:rPr>
        <w:t xml:space="preserve">. </w:t>
      </w:r>
      <w:r w:rsidRPr="005B6558">
        <w:rPr>
          <w:rFonts w:ascii="Times New Roman" w:hAnsi="Times New Roman"/>
        </w:rPr>
        <w:t xml:space="preserve"> Tìm m để đường thẳng y = mx </w:t>
      </w:r>
      <w:r w:rsidR="00193262" w:rsidRPr="005B6558">
        <w:rPr>
          <w:rFonts w:ascii="Times New Roman" w:hAnsi="Times New Roman"/>
        </w:rPr>
        <w:t>-</w:t>
      </w:r>
      <w:r w:rsidRPr="005B6558">
        <w:rPr>
          <w:rFonts w:ascii="Times New Roman" w:hAnsi="Times New Roman"/>
        </w:rPr>
        <w:t xml:space="preserve"> m </w:t>
      </w:r>
      <w:r w:rsidR="00193262" w:rsidRPr="005B6558">
        <w:rPr>
          <w:rFonts w:ascii="Times New Roman" w:hAnsi="Times New Roman"/>
        </w:rPr>
        <w:t>-</w:t>
      </w:r>
      <w:r w:rsidRPr="005B6558">
        <w:rPr>
          <w:rFonts w:ascii="Times New Roman" w:hAnsi="Times New Roman"/>
        </w:rPr>
        <w:t xml:space="preserve"> 3 cắt đồ thị hàm số y = </w:t>
      </w:r>
      <w:r w:rsidRPr="005B6558">
        <w:rPr>
          <w:rFonts w:ascii="Times New Roman" w:hAnsi="Times New Roman"/>
          <w:position w:val="-24"/>
        </w:rPr>
        <w:object w:dxaOrig="1280" w:dyaOrig="660">
          <v:shape id="_x0000_i1148" type="#_x0000_t75" style="width:63.75pt;height:33pt" o:ole="">
            <v:imagedata r:id="rId148" o:title=""/>
          </v:shape>
          <o:OLEObject Type="Embed" ProgID="Equation.3" ShapeID="_x0000_i1148" DrawAspect="Content" ObjectID="_1621587759" r:id="rId149"/>
        </w:object>
      </w:r>
      <w:r w:rsidR="00C1380F" w:rsidRPr="005B6558">
        <w:rPr>
          <w:rFonts w:ascii="Times New Roman" w:hAnsi="Times New Roman"/>
        </w:rPr>
        <w:t xml:space="preserve">   </w:t>
      </w:r>
      <w:r w:rsidRPr="005B6558">
        <w:rPr>
          <w:rFonts w:ascii="Times New Roman" w:hAnsi="Times New Roman"/>
        </w:rPr>
        <w:t xml:space="preserve">Tại hai điểm </w:t>
      </w:r>
      <w:r w:rsidR="004C2CEC" w:rsidRPr="005B6558">
        <w:rPr>
          <w:rFonts w:ascii="Times New Roman" w:hAnsi="Times New Roman"/>
        </w:rPr>
        <w:t>PB</w:t>
      </w:r>
    </w:p>
    <w:p w:rsidR="007B3CEB" w:rsidRPr="005B6558" w:rsidRDefault="007B3CEB" w:rsidP="007B3CEB">
      <w:pPr>
        <w:rPr>
          <w:rFonts w:ascii="Times New Roman" w:hAnsi="Times New Roman"/>
        </w:rPr>
      </w:pPr>
      <w:r w:rsidRPr="005B6558">
        <w:rPr>
          <w:rFonts w:ascii="Times New Roman" w:hAnsi="Times New Roman"/>
        </w:rPr>
        <w:t>8</w:t>
      </w:r>
      <w:r w:rsidR="00A972E5" w:rsidRPr="005B6558">
        <w:rPr>
          <w:rFonts w:ascii="Times New Roman" w:hAnsi="Times New Roman"/>
        </w:rPr>
        <w:t xml:space="preserve">. </w:t>
      </w:r>
      <w:r w:rsidRPr="005B6558">
        <w:rPr>
          <w:rFonts w:ascii="Times New Roman" w:hAnsi="Times New Roman"/>
        </w:rPr>
        <w:t xml:space="preserve"> Tìm m để </w:t>
      </w:r>
      <w:r w:rsidR="00285740" w:rsidRPr="005B6558">
        <w:rPr>
          <w:rFonts w:ascii="Times New Roman" w:hAnsi="Times New Roman"/>
        </w:rPr>
        <w:t>(d</w:t>
      </w:r>
      <w:r w:rsidR="00A972E5" w:rsidRPr="005B6558">
        <w:rPr>
          <w:rFonts w:ascii="Times New Roman" w:hAnsi="Times New Roman"/>
        </w:rPr>
        <w:t xml:space="preserve">) </w:t>
      </w:r>
      <w:r w:rsidR="00285740" w:rsidRPr="005B6558">
        <w:rPr>
          <w:rFonts w:ascii="Times New Roman" w:hAnsi="Times New Roman"/>
        </w:rPr>
        <w:t xml:space="preserve"> </w:t>
      </w:r>
      <w:r w:rsidRPr="005B6558">
        <w:rPr>
          <w:rFonts w:ascii="Times New Roman" w:hAnsi="Times New Roman"/>
        </w:rPr>
        <w:t>đi qua điểm A( -1</w:t>
      </w:r>
      <w:r w:rsidR="00C1380F" w:rsidRPr="005B6558">
        <w:rPr>
          <w:rFonts w:ascii="Times New Roman" w:hAnsi="Times New Roman"/>
        </w:rPr>
        <w:t xml:space="preserve"> ; -1) và có HSG</w:t>
      </w:r>
      <w:r w:rsidRPr="005B6558">
        <w:rPr>
          <w:rFonts w:ascii="Times New Roman" w:hAnsi="Times New Roman"/>
        </w:rPr>
        <w:t xml:space="preserve"> là m cắt đồ thị </w:t>
      </w:r>
      <w:r w:rsidR="00C1380F" w:rsidRPr="005B6558">
        <w:rPr>
          <w:rFonts w:ascii="Times New Roman" w:hAnsi="Times New Roman"/>
        </w:rPr>
        <w:t>h</w:t>
      </w:r>
      <w:r w:rsidR="00285740" w:rsidRPr="005B6558">
        <w:rPr>
          <w:rFonts w:ascii="Times New Roman" w:hAnsi="Times New Roman"/>
        </w:rPr>
        <w:t xml:space="preserve">s </w:t>
      </w:r>
      <w:r w:rsidRPr="005B6558">
        <w:rPr>
          <w:rFonts w:ascii="Times New Roman" w:hAnsi="Times New Roman"/>
        </w:rPr>
        <w:t xml:space="preserve">y = </w:t>
      </w:r>
      <w:r w:rsidRPr="005B6558">
        <w:rPr>
          <w:rFonts w:ascii="Times New Roman" w:hAnsi="Times New Roman"/>
          <w:position w:val="-24"/>
        </w:rPr>
        <w:object w:dxaOrig="660" w:dyaOrig="620">
          <v:shape id="_x0000_i1149" type="#_x0000_t75" style="width:33pt;height:30.75pt" o:ole="">
            <v:imagedata r:id="rId150" o:title=""/>
          </v:shape>
          <o:OLEObject Type="Embed" ProgID="Equation.3" ShapeID="_x0000_i1149" DrawAspect="Content" ObjectID="_1621587760" r:id="rId151"/>
        </w:object>
      </w:r>
      <w:r w:rsidRPr="005B6558">
        <w:rPr>
          <w:rFonts w:ascii="Times New Roman" w:hAnsi="Times New Roman"/>
        </w:rPr>
        <w:t>Tại hai điểm</w:t>
      </w:r>
      <w:r w:rsidR="004C2CEC" w:rsidRPr="005B6558">
        <w:rPr>
          <w:rFonts w:ascii="Times New Roman" w:hAnsi="Times New Roman"/>
        </w:rPr>
        <w:t xml:space="preserve"> PB</w:t>
      </w:r>
    </w:p>
    <w:p w:rsidR="007B3CEB" w:rsidRPr="005B6558" w:rsidRDefault="007B3CEB" w:rsidP="007B3CEB">
      <w:pPr>
        <w:rPr>
          <w:rFonts w:ascii="Times New Roman" w:hAnsi="Times New Roman"/>
        </w:rPr>
      </w:pPr>
      <w:r w:rsidRPr="005B6558">
        <w:rPr>
          <w:rFonts w:ascii="Times New Roman" w:hAnsi="Times New Roman"/>
        </w:rPr>
        <w:t>9</w:t>
      </w:r>
      <w:r w:rsidR="00A972E5" w:rsidRPr="005B6558">
        <w:rPr>
          <w:rFonts w:ascii="Times New Roman" w:hAnsi="Times New Roman"/>
        </w:rPr>
        <w:t xml:space="preserve">. </w:t>
      </w:r>
      <w:r w:rsidRPr="005B6558">
        <w:rPr>
          <w:rFonts w:ascii="Times New Roman" w:hAnsi="Times New Roman"/>
        </w:rPr>
        <w:t xml:space="preserve"> Chứng minh rằng (P</w:t>
      </w:r>
      <w:r w:rsidR="00A972E5" w:rsidRPr="005B6558">
        <w:rPr>
          <w:rFonts w:ascii="Times New Roman" w:hAnsi="Times New Roman"/>
        </w:rPr>
        <w:t xml:space="preserve">) </w:t>
      </w:r>
      <w:r w:rsidRPr="005B6558">
        <w:rPr>
          <w:rFonts w:ascii="Times New Roman" w:hAnsi="Times New Roman"/>
        </w:rPr>
        <w:t xml:space="preserve"> : y = x</w:t>
      </w:r>
      <w:r w:rsidRPr="005B6558">
        <w:rPr>
          <w:rFonts w:ascii="Times New Roman" w:hAnsi="Times New Roman"/>
          <w:vertAlign w:val="superscript"/>
        </w:rPr>
        <w:t>2</w:t>
      </w:r>
      <w:r w:rsidRPr="005B6558">
        <w:rPr>
          <w:rFonts w:ascii="Times New Roman" w:hAnsi="Times New Roman"/>
        </w:rPr>
        <w:t xml:space="preserve"> -3x – 1 tiếp xúc với (C) : </w:t>
      </w:r>
      <w:r w:rsidRPr="005B6558">
        <w:rPr>
          <w:rFonts w:ascii="Times New Roman" w:hAnsi="Times New Roman"/>
          <w:position w:val="-24"/>
        </w:rPr>
        <w:object w:dxaOrig="1340" w:dyaOrig="660">
          <v:shape id="_x0000_i1150" type="#_x0000_t75" style="width:66.75pt;height:33pt" o:ole="">
            <v:imagedata r:id="rId152" o:title=""/>
          </v:shape>
          <o:OLEObject Type="Embed" ProgID="Equation.3" ShapeID="_x0000_i1150" DrawAspect="Content" ObjectID="_1621587761" r:id="rId153"/>
        </w:object>
      </w:r>
      <w:r w:rsidRPr="005B6558">
        <w:rPr>
          <w:rFonts w:ascii="Times New Roman" w:hAnsi="Times New Roman"/>
        </w:rPr>
        <w:t>.</w:t>
      </w:r>
    </w:p>
    <w:p w:rsidR="007B3CEB" w:rsidRPr="005B6558" w:rsidRDefault="007B3CEB" w:rsidP="007B3CEB">
      <w:pPr>
        <w:rPr>
          <w:rFonts w:ascii="Times New Roman" w:hAnsi="Times New Roman"/>
        </w:rPr>
      </w:pPr>
      <w:r w:rsidRPr="005B6558">
        <w:rPr>
          <w:rFonts w:ascii="Times New Roman" w:hAnsi="Times New Roman"/>
        </w:rPr>
        <w:t>10</w:t>
      </w:r>
      <w:r w:rsidR="00A972E5" w:rsidRPr="005B6558">
        <w:rPr>
          <w:rFonts w:ascii="Times New Roman" w:hAnsi="Times New Roman"/>
        </w:rPr>
        <w:t xml:space="preserve">. </w:t>
      </w:r>
      <w:r w:rsidRPr="005B6558">
        <w:rPr>
          <w:rFonts w:ascii="Times New Roman" w:hAnsi="Times New Roman"/>
        </w:rPr>
        <w:t xml:space="preserve"> Tìm m sao cho (C</w:t>
      </w:r>
      <w:r w:rsidRPr="005B6558">
        <w:rPr>
          <w:rFonts w:ascii="Times New Roman" w:hAnsi="Times New Roman"/>
          <w:vertAlign w:val="subscript"/>
        </w:rPr>
        <w:t>m</w:t>
      </w:r>
      <w:r w:rsidRPr="005B6558">
        <w:rPr>
          <w:rFonts w:ascii="Times New Roman" w:hAnsi="Times New Roman"/>
        </w:rPr>
        <w:t xml:space="preserve">) : y = </w:t>
      </w:r>
      <w:r w:rsidRPr="005B6558">
        <w:rPr>
          <w:rFonts w:ascii="Times New Roman" w:hAnsi="Times New Roman"/>
          <w:position w:val="-24"/>
        </w:rPr>
        <w:object w:dxaOrig="760" w:dyaOrig="660">
          <v:shape id="_x0000_i1151" type="#_x0000_t75" style="width:38.25pt;height:33pt" o:ole="">
            <v:imagedata r:id="rId154" o:title=""/>
          </v:shape>
          <o:OLEObject Type="Embed" ProgID="Equation.3" ShapeID="_x0000_i1151" DrawAspect="Content" ObjectID="_1621587762" r:id="rId155"/>
        </w:object>
      </w:r>
      <w:r w:rsidRPr="005B6558">
        <w:rPr>
          <w:rFonts w:ascii="Times New Roman" w:hAnsi="Times New Roman"/>
        </w:rPr>
        <w:t xml:space="preserve"> tiếp xúc với đường thẳng y = -x </w:t>
      </w:r>
      <w:r w:rsidR="00193262" w:rsidRPr="005B6558">
        <w:rPr>
          <w:rFonts w:ascii="Times New Roman" w:hAnsi="Times New Roman"/>
        </w:rPr>
        <w:t>-</w:t>
      </w:r>
      <w:r w:rsidRPr="005B6558">
        <w:rPr>
          <w:rFonts w:ascii="Times New Roman" w:hAnsi="Times New Roman"/>
        </w:rPr>
        <w:t xml:space="preserve"> 7.</w:t>
      </w:r>
    </w:p>
    <w:p w:rsidR="007B3CEB" w:rsidRPr="005B6558" w:rsidRDefault="007B3CEB" w:rsidP="007B3CEB">
      <w:pPr>
        <w:rPr>
          <w:rFonts w:ascii="Times New Roman" w:hAnsi="Times New Roman"/>
        </w:rPr>
      </w:pPr>
      <w:r w:rsidRPr="005B6558">
        <w:rPr>
          <w:rFonts w:ascii="Times New Roman" w:hAnsi="Times New Roman"/>
        </w:rPr>
        <w:t>11</w:t>
      </w:r>
      <w:r w:rsidR="00A972E5" w:rsidRPr="005B6558">
        <w:rPr>
          <w:rFonts w:ascii="Times New Roman" w:hAnsi="Times New Roman"/>
        </w:rPr>
        <w:t xml:space="preserve">. </w:t>
      </w:r>
      <w:r w:rsidRPr="005B6558">
        <w:rPr>
          <w:rFonts w:ascii="Times New Roman" w:hAnsi="Times New Roman"/>
        </w:rPr>
        <w:t xml:space="preserve"> Tìm m để đồ thị hàm số y = x</w:t>
      </w:r>
      <w:r w:rsidRPr="005B6558">
        <w:rPr>
          <w:rFonts w:ascii="Times New Roman" w:hAnsi="Times New Roman"/>
          <w:vertAlign w:val="superscript"/>
        </w:rPr>
        <w:t>3</w:t>
      </w:r>
      <w:r w:rsidRPr="005B6558">
        <w:rPr>
          <w:rFonts w:ascii="Times New Roman" w:hAnsi="Times New Roman"/>
        </w:rPr>
        <w:t xml:space="preserve"> – 3mx </w:t>
      </w:r>
      <w:r w:rsidR="00193262" w:rsidRPr="005B6558">
        <w:rPr>
          <w:rFonts w:ascii="Times New Roman" w:hAnsi="Times New Roman"/>
        </w:rPr>
        <w:t>-</w:t>
      </w:r>
      <w:r w:rsidRPr="005B6558">
        <w:rPr>
          <w:rFonts w:ascii="Times New Roman" w:hAnsi="Times New Roman"/>
        </w:rPr>
        <w:t xml:space="preserve"> m </w:t>
      </w:r>
      <w:r w:rsidR="00193262" w:rsidRPr="005B6558">
        <w:rPr>
          <w:rFonts w:ascii="Times New Roman" w:hAnsi="Times New Roman"/>
        </w:rPr>
        <w:t>-</w:t>
      </w:r>
      <w:r w:rsidRPr="005B6558">
        <w:rPr>
          <w:rFonts w:ascii="Times New Roman" w:hAnsi="Times New Roman"/>
        </w:rPr>
        <w:t xml:space="preserve"> 1 tiếp xúc với trục hòanh.</w:t>
      </w:r>
    </w:p>
    <w:p w:rsidR="007B3CEB" w:rsidRPr="005B6558" w:rsidRDefault="007B3CEB" w:rsidP="007B3CEB">
      <w:pPr>
        <w:rPr>
          <w:rFonts w:ascii="Times New Roman" w:hAnsi="Times New Roman"/>
        </w:rPr>
      </w:pPr>
      <w:r w:rsidRPr="005B6558">
        <w:rPr>
          <w:rFonts w:ascii="Times New Roman" w:hAnsi="Times New Roman"/>
        </w:rPr>
        <w:t>12</w:t>
      </w:r>
      <w:r w:rsidR="00A972E5" w:rsidRPr="005B6558">
        <w:rPr>
          <w:rFonts w:ascii="Times New Roman" w:hAnsi="Times New Roman"/>
        </w:rPr>
        <w:t xml:space="preserve">. </w:t>
      </w:r>
      <w:r w:rsidRPr="005B6558">
        <w:rPr>
          <w:rFonts w:ascii="Times New Roman" w:hAnsi="Times New Roman"/>
        </w:rPr>
        <w:t xml:space="preserve"> Tìm m để đồ thị hàm số y = x</w:t>
      </w:r>
      <w:r w:rsidRPr="005B6558">
        <w:rPr>
          <w:rFonts w:ascii="Times New Roman" w:hAnsi="Times New Roman"/>
          <w:vertAlign w:val="superscript"/>
        </w:rPr>
        <w:t>4</w:t>
      </w:r>
      <w:r w:rsidRPr="005B6558">
        <w:rPr>
          <w:rFonts w:ascii="Times New Roman" w:hAnsi="Times New Roman"/>
        </w:rPr>
        <w:t xml:space="preserve"> – 2x</w:t>
      </w:r>
      <w:r w:rsidRPr="005B6558">
        <w:rPr>
          <w:rFonts w:ascii="Times New Roman" w:hAnsi="Times New Roman"/>
          <w:vertAlign w:val="superscript"/>
        </w:rPr>
        <w:t>2</w:t>
      </w:r>
      <w:r w:rsidRPr="005B6558">
        <w:rPr>
          <w:rFonts w:ascii="Times New Roman" w:hAnsi="Times New Roman"/>
        </w:rPr>
        <w:t xml:space="preserve"> </w:t>
      </w:r>
      <w:r w:rsidR="00193262" w:rsidRPr="005B6558">
        <w:rPr>
          <w:rFonts w:ascii="Times New Roman" w:hAnsi="Times New Roman"/>
        </w:rPr>
        <w:t>-</w:t>
      </w:r>
      <w:r w:rsidRPr="005B6558">
        <w:rPr>
          <w:rFonts w:ascii="Times New Roman" w:hAnsi="Times New Roman"/>
        </w:rPr>
        <w:t xml:space="preserve"> 1 tiếp xúc với đồ thị hàm số y = mx</w:t>
      </w:r>
      <w:r w:rsidRPr="005B6558">
        <w:rPr>
          <w:rFonts w:ascii="Times New Roman" w:hAnsi="Times New Roman"/>
          <w:vertAlign w:val="superscript"/>
        </w:rPr>
        <w:t>2</w:t>
      </w:r>
      <w:r w:rsidRPr="005B6558">
        <w:rPr>
          <w:rFonts w:ascii="Times New Roman" w:hAnsi="Times New Roman"/>
        </w:rPr>
        <w:t xml:space="preserve"> – 3.</w:t>
      </w:r>
    </w:p>
    <w:p w:rsidR="00EA59C8" w:rsidRDefault="00EA59C8" w:rsidP="004733BE">
      <w:pPr>
        <w:rPr>
          <w:b/>
          <w:i/>
          <w:u w:val="single"/>
        </w:rPr>
      </w:pPr>
    </w:p>
    <w:p w:rsidR="001130C2" w:rsidRPr="004733BE" w:rsidRDefault="004733BE" w:rsidP="004733BE">
      <w:pPr>
        <w:rPr>
          <w:b/>
          <w:i/>
          <w:u w:val="single"/>
        </w:rPr>
      </w:pPr>
      <w:r w:rsidRPr="004733BE">
        <w:rPr>
          <w:b/>
          <w:i/>
          <w:u w:val="single"/>
        </w:rPr>
        <w:t>Vaán ñeà 6:</w:t>
      </w:r>
    </w:p>
    <w:p w:rsidR="00E831BB" w:rsidRPr="005B6558" w:rsidRDefault="00E831BB" w:rsidP="001130C2">
      <w:pPr>
        <w:jc w:val="center"/>
        <w:rPr>
          <w:b/>
          <w:u w:val="single"/>
        </w:rPr>
      </w:pPr>
      <w:r w:rsidRPr="005B6558">
        <w:rPr>
          <w:b/>
          <w:u w:val="single"/>
        </w:rPr>
        <w:t>CÖÏC TRÒ CUÛA HAØM SOÁ:</w:t>
      </w:r>
    </w:p>
    <w:p w:rsidR="00E831BB" w:rsidRPr="005B6558" w:rsidRDefault="00E831BB" w:rsidP="00E831BB">
      <w:pPr>
        <w:rPr>
          <w:rFonts w:ascii="Times New Roman" w:hAnsi="Times New Roman"/>
        </w:rPr>
      </w:pPr>
      <w:r w:rsidRPr="005B6558">
        <w:rPr>
          <w:rFonts w:ascii="Times New Roman" w:hAnsi="Times New Roman"/>
          <w:u w:val="single"/>
        </w:rPr>
        <w:t>Bài 1</w:t>
      </w:r>
      <w:r w:rsidRPr="005B6558">
        <w:rPr>
          <w:rFonts w:ascii="Times New Roman" w:hAnsi="Times New Roman"/>
        </w:rPr>
        <w:t>: Cho hàm số</w:t>
      </w:r>
      <w:r w:rsidRPr="005B6558">
        <w:rPr>
          <w:rFonts w:ascii="Times New Roman" w:hAnsi="Times New Roman"/>
          <w:position w:val="-10"/>
        </w:rPr>
        <w:object w:dxaOrig="2340" w:dyaOrig="360">
          <v:shape id="_x0000_i1152" type="#_x0000_t75" style="width:117pt;height:18pt" o:ole="">
            <v:imagedata r:id="rId156" o:title=""/>
          </v:shape>
          <o:OLEObject Type="Embed" ProgID="Equation.DSMT4" ShapeID="_x0000_i1152" DrawAspect="Content" ObjectID="_1621587763" r:id="rId157"/>
        </w:object>
      </w:r>
    </w:p>
    <w:p w:rsidR="00E831BB" w:rsidRPr="005B6558" w:rsidRDefault="00E831BB" w:rsidP="00E831BB">
      <w:pPr>
        <w:ind w:left="840"/>
        <w:rPr>
          <w:rFonts w:ascii="Times New Roman" w:hAnsi="Times New Roman"/>
        </w:rPr>
      </w:pPr>
      <w:r w:rsidRPr="005B6558">
        <w:rPr>
          <w:rFonts w:ascii="Times New Roman" w:hAnsi="Times New Roman"/>
        </w:rPr>
        <w:t>a) Khảo sát và vẽ đồ thị (C) hàm số khi m=1/3.</w:t>
      </w:r>
    </w:p>
    <w:p w:rsidR="00E831BB" w:rsidRPr="005B6558" w:rsidRDefault="00E831BB" w:rsidP="00E831BB">
      <w:pPr>
        <w:ind w:left="840"/>
        <w:rPr>
          <w:rFonts w:ascii="Times New Roman" w:hAnsi="Times New Roman"/>
        </w:rPr>
      </w:pPr>
      <w:r w:rsidRPr="005B6558">
        <w:rPr>
          <w:rFonts w:ascii="Times New Roman" w:hAnsi="Times New Roman"/>
        </w:rPr>
        <w:t>b) Tìm m để hàm số đạt cực đại tại x = -1</w:t>
      </w:r>
    </w:p>
    <w:p w:rsidR="00E831BB" w:rsidRPr="005B6558" w:rsidRDefault="00E831BB" w:rsidP="00E831BB">
      <w:pPr>
        <w:ind w:left="840"/>
        <w:rPr>
          <w:rFonts w:ascii="Times New Roman" w:hAnsi="Times New Roman"/>
        </w:rPr>
      </w:pPr>
      <w:r w:rsidRPr="005B6558">
        <w:rPr>
          <w:rFonts w:ascii="Times New Roman" w:hAnsi="Times New Roman"/>
          <w:u w:val="single"/>
        </w:rPr>
        <w:t>Bài 2</w:t>
      </w:r>
      <w:r w:rsidRPr="005B6558">
        <w:rPr>
          <w:rFonts w:ascii="Times New Roman" w:hAnsi="Times New Roman"/>
        </w:rPr>
        <w:t>: Cho hàm số</w:t>
      </w:r>
      <w:r w:rsidRPr="005B6558">
        <w:rPr>
          <w:rFonts w:ascii="Times New Roman" w:hAnsi="Times New Roman"/>
          <w:position w:val="-24"/>
        </w:rPr>
        <w:object w:dxaOrig="2060" w:dyaOrig="660">
          <v:shape id="_x0000_i1153" type="#_x0000_t75" style="width:103.5pt;height:33pt" o:ole="">
            <v:imagedata r:id="rId158" o:title=""/>
          </v:shape>
          <o:OLEObject Type="Embed" ProgID="Equation.DSMT4" ShapeID="_x0000_i1153" DrawAspect="Content" ObjectID="_1621587764" r:id="rId159"/>
        </w:object>
      </w:r>
    </w:p>
    <w:p w:rsidR="00E831BB" w:rsidRPr="005B6558" w:rsidRDefault="00E831BB" w:rsidP="00653FFF">
      <w:pPr>
        <w:numPr>
          <w:ilvl w:val="1"/>
          <w:numId w:val="27"/>
        </w:numPr>
        <w:tabs>
          <w:tab w:val="clear" w:pos="1800"/>
          <w:tab w:val="num" w:pos="1080"/>
        </w:tabs>
        <w:ind w:left="1080"/>
        <w:rPr>
          <w:rFonts w:ascii="Times New Roman" w:hAnsi="Times New Roman"/>
        </w:rPr>
      </w:pPr>
      <w:r w:rsidRPr="005B6558">
        <w:rPr>
          <w:rFonts w:ascii="Times New Roman" w:hAnsi="Times New Roman"/>
        </w:rPr>
        <w:t>Khảo sát hàm số khi m=-1. (Nâng cao)</w:t>
      </w:r>
    </w:p>
    <w:p w:rsidR="00E831BB" w:rsidRPr="005B6558" w:rsidRDefault="00E831BB" w:rsidP="00653FFF">
      <w:pPr>
        <w:numPr>
          <w:ilvl w:val="1"/>
          <w:numId w:val="27"/>
        </w:numPr>
        <w:tabs>
          <w:tab w:val="clear" w:pos="1800"/>
          <w:tab w:val="num" w:pos="1080"/>
        </w:tabs>
        <w:ind w:left="1080"/>
        <w:rPr>
          <w:rFonts w:ascii="Times New Roman" w:hAnsi="Times New Roman"/>
        </w:rPr>
      </w:pPr>
      <w:r w:rsidRPr="005B6558">
        <w:rPr>
          <w:rFonts w:ascii="Times New Roman" w:hAnsi="Times New Roman"/>
        </w:rPr>
        <w:t>Xác định m để hàm số có hai cực trị.</w:t>
      </w:r>
    </w:p>
    <w:p w:rsidR="00E831BB" w:rsidRPr="005B6558" w:rsidRDefault="00E831BB" w:rsidP="00E831BB">
      <w:pPr>
        <w:ind w:left="720"/>
        <w:rPr>
          <w:rFonts w:ascii="Times New Roman" w:hAnsi="Times New Roman"/>
          <w:u w:val="single"/>
        </w:rPr>
      </w:pPr>
    </w:p>
    <w:p w:rsidR="00E831BB" w:rsidRPr="005B6558" w:rsidRDefault="00E831BB" w:rsidP="00E831BB">
      <w:pPr>
        <w:tabs>
          <w:tab w:val="left" w:pos="720"/>
          <w:tab w:val="left" w:pos="1800"/>
        </w:tabs>
        <w:rPr>
          <w:rFonts w:ascii="Times New Roman" w:hAnsi="Times New Roman"/>
        </w:rPr>
      </w:pPr>
      <w:r w:rsidRPr="005B6558">
        <w:rPr>
          <w:rFonts w:ascii="Times New Roman" w:hAnsi="Times New Roman"/>
          <w:u w:val="single"/>
        </w:rPr>
        <w:t>Bài 3</w:t>
      </w:r>
      <w:r w:rsidRPr="005B6558">
        <w:rPr>
          <w:rFonts w:ascii="Times New Roman" w:hAnsi="Times New Roman"/>
        </w:rPr>
        <w:t xml:space="preserve">: Cho hàm số </w:t>
      </w:r>
      <w:r w:rsidRPr="005B6558">
        <w:rPr>
          <w:rFonts w:ascii="Times New Roman" w:hAnsi="Times New Roman"/>
          <w:position w:val="-10"/>
        </w:rPr>
        <w:object w:dxaOrig="3220" w:dyaOrig="360">
          <v:shape id="_x0000_i1154" type="#_x0000_t75" style="width:161.25pt;height:18pt" o:ole="">
            <v:imagedata r:id="rId160" o:title=""/>
          </v:shape>
          <o:OLEObject Type="Embed" ProgID="Equation.3" ShapeID="_x0000_i1154" DrawAspect="Content" ObjectID="_1621587765" r:id="rId161"/>
        </w:object>
      </w:r>
    </w:p>
    <w:p w:rsidR="00E831BB" w:rsidRPr="005B6558" w:rsidRDefault="00E831BB" w:rsidP="00E831BB">
      <w:pPr>
        <w:tabs>
          <w:tab w:val="left" w:pos="720"/>
          <w:tab w:val="left" w:pos="1800"/>
        </w:tabs>
        <w:rPr>
          <w:rFonts w:ascii="Times New Roman" w:hAnsi="Times New Roman"/>
        </w:rPr>
      </w:pPr>
      <w:r w:rsidRPr="005B6558">
        <w:rPr>
          <w:rFonts w:ascii="Times New Roman" w:hAnsi="Times New Roman"/>
        </w:rPr>
        <w:tab/>
        <w:t>a)Khảo sát  hàm số khi m=1 gọi đồ thị là (C).Chứng tỏ rằng trục hoành là tiếp tuyến của (C).</w:t>
      </w:r>
    </w:p>
    <w:p w:rsidR="00E831BB" w:rsidRPr="005B6558" w:rsidRDefault="00E831BB" w:rsidP="00E831BB">
      <w:pPr>
        <w:tabs>
          <w:tab w:val="left" w:pos="720"/>
          <w:tab w:val="left" w:pos="1800"/>
        </w:tabs>
        <w:rPr>
          <w:rFonts w:ascii="Times New Roman" w:hAnsi="Times New Roman"/>
        </w:rPr>
      </w:pPr>
      <w:r w:rsidRPr="005B6558">
        <w:rPr>
          <w:rFonts w:ascii="Times New Roman" w:hAnsi="Times New Roman"/>
        </w:rPr>
        <w:tab/>
        <w:t>b) Xác định m để hàm số có cực trị, tính tọa độ hai điểm cực trị ,viết phương trình đường thẳng qua điểm cực trị đó.</w:t>
      </w:r>
    </w:p>
    <w:p w:rsidR="00E831BB" w:rsidRPr="005B6558" w:rsidRDefault="00E831BB" w:rsidP="00E831BB">
      <w:pPr>
        <w:ind w:left="720" w:hanging="360"/>
        <w:jc w:val="both"/>
        <w:rPr>
          <w:rFonts w:ascii="Times New Roman" w:hAnsi="Times New Roman"/>
        </w:rPr>
      </w:pPr>
    </w:p>
    <w:p w:rsidR="00E831BB" w:rsidRPr="005B6558" w:rsidRDefault="00E831BB" w:rsidP="00E831BB">
      <w:pPr>
        <w:rPr>
          <w:rFonts w:ascii="Times New Roman" w:hAnsi="Times New Roman"/>
        </w:rPr>
      </w:pPr>
    </w:p>
    <w:p w:rsidR="00E831BB" w:rsidRPr="005B6558" w:rsidRDefault="00E831BB" w:rsidP="00E831BB">
      <w:pPr>
        <w:jc w:val="both"/>
        <w:rPr>
          <w:rFonts w:ascii="Times New Roman" w:hAnsi="Times New Roman"/>
        </w:rPr>
      </w:pPr>
      <w:r w:rsidRPr="005B6558">
        <w:rPr>
          <w:rFonts w:ascii="Times New Roman" w:hAnsi="Times New Roman"/>
          <w:u w:val="single"/>
        </w:rPr>
        <w:t>Bài 4</w:t>
      </w:r>
      <w:r w:rsidRPr="005B6558">
        <w:rPr>
          <w:rFonts w:ascii="Times New Roman" w:hAnsi="Times New Roman"/>
        </w:rPr>
        <w:t xml:space="preserve">: Cho hàm số   </w:t>
      </w:r>
      <w:r w:rsidRPr="005B6558">
        <w:rPr>
          <w:rFonts w:ascii="Times New Roman" w:hAnsi="Times New Roman"/>
          <w:position w:val="-24"/>
        </w:rPr>
        <w:object w:dxaOrig="2000" w:dyaOrig="660">
          <v:shape id="_x0000_i1155" type="#_x0000_t75" style="width:100.5pt;height:33pt" o:ole="">
            <v:imagedata r:id="rId162" o:title=""/>
          </v:shape>
          <o:OLEObject Type="Embed" ProgID="Equation.DSMT4" ShapeID="_x0000_i1155" DrawAspect="Content" ObjectID="_1621587766" r:id="rId163"/>
        </w:object>
      </w:r>
      <w:r w:rsidRPr="005B6558">
        <w:rPr>
          <w:rFonts w:ascii="Times New Roman" w:hAnsi="Times New Roman"/>
        </w:rPr>
        <w:t xml:space="preserve"> với tham số k.</w:t>
      </w:r>
    </w:p>
    <w:p w:rsidR="00E831BB" w:rsidRPr="005B6558" w:rsidRDefault="00E831BB" w:rsidP="00E831BB">
      <w:pPr>
        <w:jc w:val="both"/>
        <w:rPr>
          <w:rFonts w:ascii="Times New Roman" w:hAnsi="Times New Roman"/>
        </w:rPr>
      </w:pPr>
      <w:r w:rsidRPr="005B6558">
        <w:rPr>
          <w:rFonts w:ascii="Times New Roman" w:hAnsi="Times New Roman"/>
        </w:rPr>
        <w:tab/>
        <w:t>1)Khảo sát sự biến thiên và vẽ đồ thị (C) của hàm số khi k=1 (nâng cao)</w:t>
      </w:r>
    </w:p>
    <w:p w:rsidR="00E831BB" w:rsidRPr="005B6558" w:rsidRDefault="00E831BB" w:rsidP="00E831BB">
      <w:pPr>
        <w:jc w:val="both"/>
        <w:rPr>
          <w:rFonts w:ascii="Times New Roman" w:hAnsi="Times New Roman"/>
        </w:rPr>
      </w:pPr>
      <w:r w:rsidRPr="005B6558">
        <w:rPr>
          <w:rFonts w:ascii="Times New Roman" w:hAnsi="Times New Roman"/>
        </w:rPr>
        <w:tab/>
        <w:t>2)Viết phương trình đường thẳng (d) đi qua A(3;0) có hệ số góc a. Biện luận theo a số giao điểm của (C) và (d). Viết phương trình tiếp tuyến của (C) đi qua A.</w:t>
      </w:r>
    </w:p>
    <w:p w:rsidR="00E831BB" w:rsidRPr="005B6558" w:rsidRDefault="00E831BB" w:rsidP="00E831BB">
      <w:pPr>
        <w:jc w:val="both"/>
        <w:rPr>
          <w:rFonts w:ascii="Times New Roman" w:hAnsi="Times New Roman"/>
        </w:rPr>
      </w:pPr>
      <w:r w:rsidRPr="005B6558">
        <w:rPr>
          <w:rFonts w:ascii="Times New Roman" w:hAnsi="Times New Roman"/>
        </w:rPr>
        <w:tab/>
        <w:t>3)Chứng minh với mọi k đồ thị luôn có cực đại, cực tiểu và tổng tung độ của chúng bằng 0.</w:t>
      </w:r>
    </w:p>
    <w:p w:rsidR="00E831BB" w:rsidRPr="005B6558" w:rsidRDefault="00E831BB" w:rsidP="00E831BB">
      <w:pPr>
        <w:rPr>
          <w:rFonts w:ascii="Times New Roman" w:hAnsi="Times New Roman"/>
        </w:rPr>
      </w:pPr>
    </w:p>
    <w:p w:rsidR="00E831BB" w:rsidRPr="005B6558" w:rsidRDefault="00E831BB" w:rsidP="00E831BB">
      <w:pPr>
        <w:rPr>
          <w:rFonts w:ascii="Times New Roman" w:hAnsi="Times New Roman"/>
        </w:rPr>
      </w:pPr>
      <w:r w:rsidRPr="005B6558">
        <w:rPr>
          <w:rFonts w:ascii="Times New Roman" w:hAnsi="Times New Roman"/>
          <w:u w:val="single"/>
        </w:rPr>
        <w:t>Bài 5</w:t>
      </w:r>
      <w:r w:rsidRPr="005B6558">
        <w:rPr>
          <w:rFonts w:ascii="Times New Roman" w:hAnsi="Times New Roman"/>
        </w:rPr>
        <w:t xml:space="preserve">: Định m để hàm số </w:t>
      </w:r>
      <w:r w:rsidRPr="005B6558">
        <w:rPr>
          <w:rFonts w:ascii="Times New Roman" w:hAnsi="Times New Roman"/>
          <w:position w:val="-24"/>
        </w:rPr>
        <w:object w:dxaOrig="3180" w:dyaOrig="620">
          <v:shape id="_x0000_i1156" type="#_x0000_t75" style="width:159pt;height:31.5pt" o:ole="">
            <v:imagedata r:id="rId164" o:title=""/>
          </v:shape>
          <o:OLEObject Type="Embed" ProgID="Equation.DSMT4" ShapeID="_x0000_i1156" DrawAspect="Content" ObjectID="_1621587767" r:id="rId165"/>
        </w:object>
      </w:r>
      <w:r w:rsidRPr="005B6558">
        <w:rPr>
          <w:rFonts w:ascii="Times New Roman" w:hAnsi="Times New Roman"/>
        </w:rPr>
        <w:t xml:space="preserve"> đạt cực tiểu tại x=1.</w:t>
      </w:r>
    </w:p>
    <w:p w:rsidR="00E831BB" w:rsidRPr="005B6558" w:rsidRDefault="00E831BB" w:rsidP="00E831BB">
      <w:pPr>
        <w:rPr>
          <w:rFonts w:ascii="Times New Roman" w:hAnsi="Times New Roman"/>
        </w:rPr>
      </w:pPr>
      <w:r w:rsidRPr="005B6558">
        <w:rPr>
          <w:rFonts w:ascii="Times New Roman" w:hAnsi="Times New Roman"/>
          <w:u w:val="single"/>
        </w:rPr>
        <w:t>Bài 6</w:t>
      </w:r>
      <w:r w:rsidRPr="005B6558">
        <w:rPr>
          <w:rFonts w:ascii="Times New Roman" w:hAnsi="Times New Roman"/>
        </w:rPr>
        <w:t xml:space="preserve">: Cho hàm số </w:t>
      </w:r>
      <w:r w:rsidRPr="005B6558">
        <w:rPr>
          <w:rFonts w:ascii="Times New Roman" w:hAnsi="Times New Roman"/>
          <w:position w:val="-24"/>
        </w:rPr>
        <w:object w:dxaOrig="1440" w:dyaOrig="660">
          <v:shape id="_x0000_i1157" type="#_x0000_t75" style="width:1in;height:33pt" o:ole="">
            <v:imagedata r:id="rId166" o:title=""/>
          </v:shape>
          <o:OLEObject Type="Embed" ProgID="Equation.DSMT4" ShapeID="_x0000_i1157" DrawAspect="Content" ObjectID="_1621587768" r:id="rId167"/>
        </w:object>
      </w:r>
      <w:r w:rsidRPr="005B6558">
        <w:rPr>
          <w:rFonts w:ascii="Times New Roman" w:hAnsi="Times New Roman"/>
        </w:rPr>
        <w:t xml:space="preserve"> Xác định m  sao cho hàm số.</w:t>
      </w:r>
    </w:p>
    <w:p w:rsidR="00E831BB" w:rsidRPr="005B6558" w:rsidRDefault="00E831BB" w:rsidP="00E831BB">
      <w:pPr>
        <w:numPr>
          <w:ilvl w:val="0"/>
          <w:numId w:val="28"/>
        </w:numPr>
        <w:rPr>
          <w:rFonts w:ascii="Times New Roman" w:hAnsi="Times New Roman"/>
        </w:rPr>
      </w:pPr>
      <w:r w:rsidRPr="005B6558">
        <w:rPr>
          <w:rFonts w:ascii="Times New Roman" w:hAnsi="Times New Roman"/>
        </w:rPr>
        <w:t>Có cực trị.</w:t>
      </w:r>
    </w:p>
    <w:p w:rsidR="00E831BB" w:rsidRPr="005B6558" w:rsidRDefault="00E831BB" w:rsidP="00E831BB">
      <w:pPr>
        <w:numPr>
          <w:ilvl w:val="0"/>
          <w:numId w:val="28"/>
        </w:numPr>
        <w:rPr>
          <w:rFonts w:ascii="Times New Roman" w:hAnsi="Times New Roman"/>
        </w:rPr>
      </w:pPr>
      <w:r w:rsidRPr="005B6558">
        <w:rPr>
          <w:rFonts w:ascii="Times New Roman" w:hAnsi="Times New Roman"/>
        </w:rPr>
        <w:t>Có hai cực trị và hai giá trị cực trị trái dấu nhau.</w:t>
      </w:r>
    </w:p>
    <w:p w:rsidR="00E831BB" w:rsidRPr="005B6558" w:rsidRDefault="00E831BB" w:rsidP="00E831BB">
      <w:pPr>
        <w:rPr>
          <w:rFonts w:ascii="Times New Roman" w:hAnsi="Times New Roman"/>
        </w:rPr>
      </w:pPr>
      <w:r w:rsidRPr="005B6558">
        <w:rPr>
          <w:rFonts w:ascii="Times New Roman" w:hAnsi="Times New Roman"/>
        </w:rPr>
        <w:t xml:space="preserve">Bài 7: Cho hàm số </w:t>
      </w:r>
      <w:r w:rsidRPr="005B6558">
        <w:rPr>
          <w:rFonts w:ascii="Times New Roman" w:hAnsi="Times New Roman"/>
          <w:position w:val="-10"/>
        </w:rPr>
        <w:object w:dxaOrig="3320" w:dyaOrig="360">
          <v:shape id="_x0000_i1158" type="#_x0000_t75" style="width:165pt;height:18pt" o:ole="">
            <v:imagedata r:id="rId168" o:title=""/>
          </v:shape>
          <o:OLEObject Type="Embed" ProgID="Equation.DSMT4" ShapeID="_x0000_i1158" DrawAspect="Content" ObjectID="_1621587769" r:id="rId169"/>
        </w:object>
      </w:r>
    </w:p>
    <w:p w:rsidR="00E831BB" w:rsidRPr="005B6558" w:rsidRDefault="00E831BB" w:rsidP="00E831BB">
      <w:pPr>
        <w:rPr>
          <w:rFonts w:ascii="Times New Roman" w:hAnsi="Times New Roman"/>
        </w:rPr>
      </w:pPr>
      <w:r w:rsidRPr="005B6558">
        <w:rPr>
          <w:rFonts w:ascii="Times New Roman" w:hAnsi="Times New Roman"/>
        </w:rPr>
        <w:tab/>
        <w:t>a) Tìm m để hàm số có hai điểm cực trị .</w:t>
      </w:r>
    </w:p>
    <w:p w:rsidR="00E831BB" w:rsidRPr="005B6558" w:rsidRDefault="00E831BB" w:rsidP="00E831BB">
      <w:pPr>
        <w:rPr>
          <w:rFonts w:ascii="Times New Roman" w:hAnsi="Times New Roman"/>
        </w:rPr>
      </w:pPr>
      <w:r w:rsidRPr="005B6558">
        <w:rPr>
          <w:rFonts w:ascii="Times New Roman" w:hAnsi="Times New Roman"/>
        </w:rPr>
        <w:tab/>
        <w:t>b) Chứng minh rằng tiếp tuyến tại điểm uốn có hệ số góc lớn nhất trong tất cả các tiếp tuyến của đồ thị hàm số.</w:t>
      </w:r>
    </w:p>
    <w:p w:rsidR="00E831BB" w:rsidRPr="005B6558" w:rsidRDefault="00E831BB" w:rsidP="00E831BB">
      <w:pPr>
        <w:ind w:left="720"/>
      </w:pPr>
    </w:p>
    <w:p w:rsidR="004B0757" w:rsidRDefault="004B0757" w:rsidP="004733BE"/>
    <w:p w:rsidR="004733BE" w:rsidRPr="005B6558" w:rsidRDefault="004B0757" w:rsidP="004733BE">
      <w:pPr>
        <w:rPr>
          <w:rFonts w:ascii="Times New Roman" w:hAnsi="Times New Roman"/>
        </w:rPr>
      </w:pPr>
      <w:r w:rsidRPr="004B0757">
        <w:rPr>
          <w:b/>
          <w:i/>
        </w:rPr>
        <w:t>*</w:t>
      </w:r>
      <w:r w:rsidR="004733BE" w:rsidRPr="004B0757">
        <w:rPr>
          <w:b/>
          <w:i/>
        </w:rPr>
        <w:t>Baøi 8</w:t>
      </w:r>
      <w:r w:rsidR="004733BE">
        <w:t xml:space="preserve">: </w:t>
      </w:r>
      <w:r w:rsidR="004733BE" w:rsidRPr="005B6558">
        <w:rPr>
          <w:rFonts w:ascii="Times New Roman" w:hAnsi="Times New Roman"/>
        </w:rPr>
        <w:t xml:space="preserve">Cho hàm số </w:t>
      </w:r>
      <w:r w:rsidR="004733BE" w:rsidRPr="004733BE">
        <w:rPr>
          <w:rFonts w:ascii="Times New Roman" w:hAnsi="Times New Roman"/>
          <w:position w:val="-24"/>
        </w:rPr>
        <w:object w:dxaOrig="4220" w:dyaOrig="620">
          <v:shape id="_x0000_i1159" type="#_x0000_t75" style="width:210pt;height:31.5pt" o:ole="">
            <v:imagedata r:id="rId170" o:title=""/>
          </v:shape>
          <o:OLEObject Type="Embed" ProgID="Equation.DSMT4" ShapeID="_x0000_i1159" DrawAspect="Content" ObjectID="_1621587770" r:id="rId171"/>
        </w:object>
      </w:r>
    </w:p>
    <w:p w:rsidR="004733BE" w:rsidRDefault="004733BE" w:rsidP="004733BE">
      <w:pPr>
        <w:numPr>
          <w:ilvl w:val="0"/>
          <w:numId w:val="43"/>
        </w:numPr>
        <w:rPr>
          <w:rFonts w:ascii="Times New Roman" w:hAnsi="Times New Roman"/>
        </w:rPr>
      </w:pPr>
      <w:r w:rsidRPr="005B6558">
        <w:rPr>
          <w:rFonts w:ascii="Times New Roman" w:hAnsi="Times New Roman"/>
        </w:rPr>
        <w:t>Tìm m để hàm số có hai điểm cực trị .</w:t>
      </w:r>
    </w:p>
    <w:p w:rsidR="004733BE" w:rsidRDefault="004733BE" w:rsidP="004733BE">
      <w:pPr>
        <w:numPr>
          <w:ilvl w:val="0"/>
          <w:numId w:val="43"/>
        </w:numPr>
        <w:rPr>
          <w:rFonts w:ascii="Times New Roman" w:hAnsi="Times New Roman"/>
        </w:rPr>
      </w:pPr>
      <w:r>
        <w:rPr>
          <w:rFonts w:ascii="Times New Roman" w:hAnsi="Times New Roman"/>
        </w:rPr>
        <w:lastRenderedPageBreak/>
        <w:t xml:space="preserve">Tìm m để hàm số có cực đại , cực tiểu tại </w:t>
      </w:r>
      <w:r w:rsidRPr="004733BE">
        <w:rPr>
          <w:rFonts w:ascii="Times New Roman" w:hAnsi="Times New Roman"/>
          <w:position w:val="-12"/>
        </w:rPr>
        <w:object w:dxaOrig="560" w:dyaOrig="380">
          <v:shape id="_x0000_i1160" type="#_x0000_t75" style="width:27.75pt;height:18.75pt" o:ole="">
            <v:imagedata r:id="rId172" o:title=""/>
          </v:shape>
          <o:OLEObject Type="Embed" ProgID="Equation.DSMT4" ShapeID="_x0000_i1160" DrawAspect="Content" ObjectID="_1621587771" r:id="rId173"/>
        </w:object>
      </w:r>
      <w:r>
        <w:rPr>
          <w:rFonts w:ascii="Times New Roman" w:hAnsi="Times New Roman"/>
        </w:rPr>
        <w:t xml:space="preserve"> thỏa </w:t>
      </w:r>
      <w:r w:rsidRPr="004733BE">
        <w:rPr>
          <w:rFonts w:ascii="Times New Roman" w:hAnsi="Times New Roman"/>
          <w:position w:val="-12"/>
        </w:rPr>
        <w:object w:dxaOrig="1160" w:dyaOrig="380">
          <v:shape id="_x0000_i1161" type="#_x0000_t75" style="width:57.75pt;height:18.75pt" o:ole="">
            <v:imagedata r:id="rId174" o:title=""/>
          </v:shape>
          <o:OLEObject Type="Embed" ProgID="Equation.DSMT4" ShapeID="_x0000_i1161" DrawAspect="Content" ObjectID="_1621587772" r:id="rId175"/>
        </w:object>
      </w:r>
    </w:p>
    <w:p w:rsidR="004733BE" w:rsidRDefault="004733BE" w:rsidP="004733BE">
      <w:pPr>
        <w:numPr>
          <w:ilvl w:val="0"/>
          <w:numId w:val="43"/>
        </w:numPr>
        <w:rPr>
          <w:rFonts w:ascii="Times New Roman" w:hAnsi="Times New Roman"/>
        </w:rPr>
      </w:pPr>
      <w:r>
        <w:rPr>
          <w:rFonts w:ascii="Times New Roman" w:hAnsi="Times New Roman"/>
        </w:rPr>
        <w:t xml:space="preserve">Tìm m để hàm số có cực đại , cực tiểu  và </w:t>
      </w:r>
      <w:r w:rsidRPr="004733BE">
        <w:rPr>
          <w:rFonts w:ascii="Times New Roman" w:hAnsi="Times New Roman"/>
          <w:position w:val="-12"/>
        </w:rPr>
        <w:object w:dxaOrig="960" w:dyaOrig="380">
          <v:shape id="_x0000_i1162" type="#_x0000_t75" style="width:48pt;height:18.75pt" o:ole="">
            <v:imagedata r:id="rId176" o:title=""/>
          </v:shape>
          <o:OLEObject Type="Embed" ProgID="Equation.DSMT4" ShapeID="_x0000_i1162" DrawAspect="Content" ObjectID="_1621587773" r:id="rId177"/>
        </w:object>
      </w:r>
    </w:p>
    <w:p w:rsidR="004733BE" w:rsidRDefault="004733BE" w:rsidP="004733BE">
      <w:pPr>
        <w:numPr>
          <w:ilvl w:val="0"/>
          <w:numId w:val="43"/>
        </w:numPr>
        <w:rPr>
          <w:rFonts w:ascii="Times New Roman" w:hAnsi="Times New Roman"/>
        </w:rPr>
      </w:pPr>
      <w:r>
        <w:rPr>
          <w:rFonts w:ascii="Times New Roman" w:hAnsi="Times New Roman"/>
        </w:rPr>
        <w:t>Tìm m để hàm số có cực đại  tại x = 0.</w:t>
      </w:r>
    </w:p>
    <w:p w:rsidR="00310A3C" w:rsidRDefault="00310A3C" w:rsidP="00310A3C">
      <w:pPr>
        <w:rPr>
          <w:rFonts w:ascii="Times New Roman" w:hAnsi="Times New Roman"/>
          <w:position w:val="-10"/>
        </w:rPr>
      </w:pPr>
      <w:r>
        <w:rPr>
          <w:rFonts w:ascii="Times New Roman" w:hAnsi="Times New Roman"/>
        </w:rPr>
        <w:t xml:space="preserve">Bài 9: </w:t>
      </w:r>
      <w:r w:rsidRPr="00310A3C">
        <w:rPr>
          <w:rFonts w:ascii="Times New Roman" w:hAnsi="Times New Roman"/>
          <w:position w:val="-10"/>
        </w:rPr>
        <w:object w:dxaOrig="3739" w:dyaOrig="360">
          <v:shape id="_x0000_i1163" type="#_x0000_t75" style="width:186pt;height:18pt" o:ole="">
            <v:imagedata r:id="rId178" o:title=""/>
          </v:shape>
          <o:OLEObject Type="Embed" ProgID="Equation.DSMT4" ShapeID="_x0000_i1163" DrawAspect="Content" ObjectID="_1621587774" r:id="rId179"/>
        </w:object>
      </w:r>
    </w:p>
    <w:p w:rsidR="004733BE" w:rsidRDefault="00310A3C" w:rsidP="00985B3E">
      <w:pPr>
        <w:ind w:firstLine="540"/>
        <w:rPr>
          <w:rFonts w:ascii="Times New Roman" w:hAnsi="Times New Roman"/>
        </w:rPr>
      </w:pPr>
      <w:r>
        <w:rPr>
          <w:rFonts w:ascii="Times New Roman" w:hAnsi="Times New Roman"/>
        </w:rPr>
        <w:t>a)Tìm m để hàm số có cực đại , cực tiểu tại sao cho tổng bình phương các hoành độ bằng 27.</w:t>
      </w:r>
    </w:p>
    <w:p w:rsidR="00310A3C" w:rsidRDefault="00310A3C" w:rsidP="00985B3E">
      <w:pPr>
        <w:ind w:firstLine="540"/>
        <w:rPr>
          <w:rFonts w:ascii="Times New Roman" w:hAnsi="Times New Roman"/>
        </w:rPr>
      </w:pPr>
      <w:r>
        <w:rPr>
          <w:rFonts w:ascii="Times New Roman" w:hAnsi="Times New Roman"/>
        </w:rPr>
        <w:t>b) Tìm m để hàm số có cực đại , cực tiểu có hoành dộ không âm.</w:t>
      </w:r>
    </w:p>
    <w:p w:rsidR="00310A3C" w:rsidRDefault="00310A3C" w:rsidP="00985B3E">
      <w:pPr>
        <w:ind w:firstLine="540"/>
        <w:rPr>
          <w:rFonts w:ascii="Times New Roman" w:hAnsi="Times New Roman"/>
        </w:rPr>
      </w:pPr>
      <w:r>
        <w:rPr>
          <w:rFonts w:ascii="Times New Roman" w:hAnsi="Times New Roman"/>
        </w:rPr>
        <w:t>c) Chỉ có cực tiểu và không có cực đại.</w:t>
      </w:r>
    </w:p>
    <w:p w:rsidR="00811F46" w:rsidRPr="005B6558" w:rsidRDefault="00811F46" w:rsidP="00310A3C">
      <w:pPr>
        <w:rPr>
          <w:b/>
          <w:u w:val="single"/>
        </w:rPr>
      </w:pPr>
      <w:r w:rsidRPr="005B6558">
        <w:rPr>
          <w:b/>
          <w:u w:val="single"/>
        </w:rPr>
        <w:t>MOÄT SOÁ BAØI TOÅNG HÔÏP</w:t>
      </w:r>
    </w:p>
    <w:p w:rsidR="00811F46" w:rsidRPr="005B6558" w:rsidRDefault="00811F46" w:rsidP="00811F46">
      <w:pPr>
        <w:jc w:val="both"/>
      </w:pPr>
      <w:r w:rsidRPr="005B6558">
        <w:rPr>
          <w:b/>
        </w:rPr>
        <w:t>Baøi 1 :</w:t>
      </w:r>
      <w:r w:rsidRPr="005B6558">
        <w:t xml:space="preserve"> Cho haøm soá  y = x(3-x)</w:t>
      </w:r>
      <w:r w:rsidRPr="005B6558">
        <w:rPr>
          <w:vertAlign w:val="superscript"/>
        </w:rPr>
        <w:t>2</w:t>
      </w:r>
      <w:r w:rsidRPr="005B6558">
        <w:t xml:space="preserve"> </w:t>
      </w:r>
    </w:p>
    <w:p w:rsidR="00811F46" w:rsidRPr="005B6558" w:rsidRDefault="00811F46" w:rsidP="00653FFF">
      <w:pPr>
        <w:numPr>
          <w:ilvl w:val="0"/>
          <w:numId w:val="10"/>
        </w:numPr>
        <w:tabs>
          <w:tab w:val="clear" w:pos="2160"/>
          <w:tab w:val="num" w:pos="720"/>
        </w:tabs>
        <w:ind w:left="720"/>
        <w:jc w:val="both"/>
      </w:pPr>
      <w:r w:rsidRPr="005B6558">
        <w:t>Khaûo saùt haøm soá</w:t>
      </w:r>
    </w:p>
    <w:p w:rsidR="00811F46" w:rsidRPr="005B6558" w:rsidRDefault="00811F46" w:rsidP="00653FFF">
      <w:pPr>
        <w:numPr>
          <w:ilvl w:val="0"/>
          <w:numId w:val="10"/>
        </w:numPr>
        <w:tabs>
          <w:tab w:val="clear" w:pos="2160"/>
          <w:tab w:val="num" w:pos="720"/>
        </w:tabs>
        <w:ind w:left="720"/>
        <w:jc w:val="both"/>
      </w:pPr>
      <w:r w:rsidRPr="005B6558">
        <w:t>Tính dieän tích hình phaúng giôùi haïn bôûi ñoà thò(C) cuûa haøm soá. Truïc hoaønh vaø 2 ñöôøng thaúng x = 2; x = 4</w:t>
      </w:r>
    </w:p>
    <w:p w:rsidR="00811F46" w:rsidRPr="005B6558" w:rsidRDefault="00811F46" w:rsidP="00653FFF">
      <w:pPr>
        <w:numPr>
          <w:ilvl w:val="0"/>
          <w:numId w:val="10"/>
        </w:numPr>
        <w:tabs>
          <w:tab w:val="clear" w:pos="2160"/>
          <w:tab w:val="num" w:pos="720"/>
        </w:tabs>
        <w:ind w:left="720"/>
        <w:jc w:val="both"/>
      </w:pPr>
      <w:r w:rsidRPr="005B6558">
        <w:t xml:space="preserve">Ñöôøng thaúng d qua goác toaï ñoä coù heä soá goùc m . Vôùi giaù trò naøo cuûa m thì d caét (C) taïi 3 ñieåm phaân bieät. </w:t>
      </w:r>
    </w:p>
    <w:p w:rsidR="00811F46" w:rsidRPr="005B6558" w:rsidRDefault="00811F46" w:rsidP="00811F46">
      <w:pPr>
        <w:jc w:val="both"/>
      </w:pPr>
      <w:r w:rsidRPr="005B6558">
        <w:rPr>
          <w:b/>
        </w:rPr>
        <w:t>Baøi 2 :</w:t>
      </w:r>
      <w:r w:rsidRPr="005B6558">
        <w:t xml:space="preserve"> Cho haøm soá   y = x</w:t>
      </w:r>
      <w:r w:rsidRPr="005B6558">
        <w:rPr>
          <w:vertAlign w:val="superscript"/>
        </w:rPr>
        <w:t>3</w:t>
      </w:r>
      <w:r w:rsidRPr="005B6558">
        <w:t xml:space="preserve"> – 3x</w:t>
      </w:r>
    </w:p>
    <w:p w:rsidR="00811F46" w:rsidRPr="005B6558" w:rsidRDefault="00811F46" w:rsidP="00811F46">
      <w:pPr>
        <w:numPr>
          <w:ilvl w:val="0"/>
          <w:numId w:val="11"/>
        </w:numPr>
        <w:jc w:val="both"/>
      </w:pPr>
      <w:r w:rsidRPr="005B6558">
        <w:t>Khaûo saùt haøm soá</w:t>
      </w:r>
    </w:p>
    <w:p w:rsidR="00985B3E" w:rsidRDefault="00811F46" w:rsidP="00985B3E">
      <w:pPr>
        <w:numPr>
          <w:ilvl w:val="0"/>
          <w:numId w:val="11"/>
        </w:numPr>
      </w:pPr>
      <w:r w:rsidRPr="005B6558">
        <w:t>Döïa vaøo ñoà thò (C) cuûa haøm soá bieän luaän theo m  soá nghieäm cuûa phöông trình</w:t>
      </w:r>
    </w:p>
    <w:p w:rsidR="00811F46" w:rsidRPr="005B6558" w:rsidRDefault="00985B3E" w:rsidP="00985B3E">
      <w:r>
        <w:tab/>
      </w:r>
      <w:r>
        <w:tab/>
      </w:r>
      <w:r>
        <w:tab/>
      </w:r>
      <w:r w:rsidR="00811F46" w:rsidRPr="005B6558">
        <w:t>x</w:t>
      </w:r>
      <w:r w:rsidR="00811F46" w:rsidRPr="005B6558">
        <w:rPr>
          <w:vertAlign w:val="superscript"/>
        </w:rPr>
        <w:t>3</w:t>
      </w:r>
      <w:r w:rsidR="00811F46" w:rsidRPr="005B6558">
        <w:t>- 3x + m = 0</w:t>
      </w:r>
    </w:p>
    <w:p w:rsidR="00811F46" w:rsidRPr="005B6558" w:rsidRDefault="00811F46" w:rsidP="00811F46">
      <w:pPr>
        <w:numPr>
          <w:ilvl w:val="0"/>
          <w:numId w:val="11"/>
        </w:numPr>
        <w:jc w:val="both"/>
      </w:pPr>
      <w:r w:rsidRPr="005B6558">
        <w:t xml:space="preserve">Tính dieän tích hình </w:t>
      </w:r>
      <w:r w:rsidR="004C2CEC" w:rsidRPr="005B6558">
        <w:t>Ph</w:t>
      </w:r>
      <w:r w:rsidR="004C2CEC" w:rsidRPr="005B6558">
        <w:rPr>
          <w:rFonts w:ascii="Times New Roman" w:hAnsi="Times New Roman"/>
        </w:rPr>
        <w:t xml:space="preserve">ẳng </w:t>
      </w:r>
      <w:r w:rsidRPr="005B6558">
        <w:t>bò chaén veà phía treân ñöôøng thaúng y = 2 vaø veà phía döôùi bôûi (C)</w:t>
      </w:r>
    </w:p>
    <w:p w:rsidR="00811F46" w:rsidRPr="005B6558" w:rsidRDefault="00811F46" w:rsidP="00811F46">
      <w:pPr>
        <w:jc w:val="both"/>
      </w:pPr>
      <w:r w:rsidRPr="005B6558">
        <w:rPr>
          <w:b/>
        </w:rPr>
        <w:t>Baøi 3 :</w:t>
      </w:r>
      <w:r w:rsidRPr="005B6558">
        <w:t xml:space="preserve"> Cho haøm soá  y =2x</w:t>
      </w:r>
      <w:r w:rsidRPr="005B6558">
        <w:rPr>
          <w:vertAlign w:val="superscript"/>
        </w:rPr>
        <w:t>2</w:t>
      </w:r>
      <w:r w:rsidRPr="005B6558">
        <w:t xml:space="preserve"> – x</w:t>
      </w:r>
      <w:r w:rsidRPr="005B6558">
        <w:rPr>
          <w:vertAlign w:val="superscript"/>
        </w:rPr>
        <w:t>4</w:t>
      </w:r>
    </w:p>
    <w:p w:rsidR="00811F46" w:rsidRPr="005B6558" w:rsidRDefault="00811F46" w:rsidP="00811F46">
      <w:pPr>
        <w:numPr>
          <w:ilvl w:val="0"/>
          <w:numId w:val="12"/>
        </w:numPr>
        <w:jc w:val="both"/>
      </w:pPr>
      <w:r w:rsidRPr="005B6558">
        <w:t xml:space="preserve">Khaûo saùt haøm soá </w:t>
      </w:r>
    </w:p>
    <w:p w:rsidR="00811F46" w:rsidRPr="005B6558" w:rsidRDefault="00811F46" w:rsidP="00811F46">
      <w:pPr>
        <w:numPr>
          <w:ilvl w:val="0"/>
          <w:numId w:val="12"/>
        </w:numPr>
        <w:jc w:val="both"/>
      </w:pPr>
      <w:r w:rsidRPr="005B6558">
        <w:t xml:space="preserve">Döïa vaøo ñoà thò (C) cuûa haøm soá bieän luaän theo m  soá nghieäm cuûa phöông </w:t>
      </w:r>
      <w:r w:rsidRPr="005B6558">
        <w:tab/>
      </w:r>
      <w:r w:rsidRPr="005B6558">
        <w:tab/>
        <w:t xml:space="preserve">      </w:t>
      </w:r>
      <w:r w:rsidRPr="005B6558">
        <w:tab/>
        <w:t xml:space="preserve">      trình  x</w:t>
      </w:r>
      <w:r w:rsidRPr="005B6558">
        <w:rPr>
          <w:vertAlign w:val="superscript"/>
        </w:rPr>
        <w:t>4</w:t>
      </w:r>
      <w:r w:rsidRPr="005B6558">
        <w:t>- 2x</w:t>
      </w:r>
      <w:r w:rsidRPr="005B6558">
        <w:rPr>
          <w:vertAlign w:val="superscript"/>
        </w:rPr>
        <w:t>2</w:t>
      </w:r>
      <w:r w:rsidRPr="005B6558">
        <w:t xml:space="preserve"> + m = 0</w:t>
      </w:r>
    </w:p>
    <w:p w:rsidR="00811F46" w:rsidRPr="005B6558" w:rsidRDefault="00811F46" w:rsidP="00811F46">
      <w:pPr>
        <w:numPr>
          <w:ilvl w:val="0"/>
          <w:numId w:val="12"/>
        </w:numPr>
        <w:jc w:val="both"/>
      </w:pPr>
      <w:r w:rsidRPr="005B6558">
        <w:t>Tính dieän tích hình phaúng giôùi haïn bôûi (C) vaø truïc hoaønh</w:t>
      </w:r>
    </w:p>
    <w:p w:rsidR="00811F46" w:rsidRPr="005B6558" w:rsidRDefault="00811F46" w:rsidP="00811F46">
      <w:pPr>
        <w:jc w:val="both"/>
      </w:pPr>
      <w:r w:rsidRPr="005B6558">
        <w:rPr>
          <w:b/>
        </w:rPr>
        <w:t>Baøi 4 :</w:t>
      </w:r>
      <w:r w:rsidRPr="005B6558">
        <w:t xml:space="preserve"> Cho haøm soá  y = x</w:t>
      </w:r>
      <w:r w:rsidRPr="005B6558">
        <w:rPr>
          <w:vertAlign w:val="superscript"/>
        </w:rPr>
        <w:t>4</w:t>
      </w:r>
      <w:r w:rsidRPr="005B6558">
        <w:t xml:space="preserve"> – 2(m +2) x</w:t>
      </w:r>
      <w:r w:rsidRPr="005B6558">
        <w:rPr>
          <w:vertAlign w:val="superscript"/>
        </w:rPr>
        <w:t>2</w:t>
      </w:r>
      <w:r w:rsidRPr="005B6558">
        <w:t xml:space="preserve"> + 2m +3</w:t>
      </w:r>
    </w:p>
    <w:p w:rsidR="00811F46" w:rsidRPr="005B6558" w:rsidRDefault="00811F46" w:rsidP="00811F46">
      <w:pPr>
        <w:numPr>
          <w:ilvl w:val="0"/>
          <w:numId w:val="13"/>
        </w:numPr>
        <w:jc w:val="both"/>
      </w:pPr>
      <w:r w:rsidRPr="005B6558">
        <w:t>xaùc ñònh m ñeå ñoà thò (C</w:t>
      </w:r>
      <w:r w:rsidRPr="005B6558">
        <w:rPr>
          <w:vertAlign w:val="subscript"/>
        </w:rPr>
        <w:t>m</w:t>
      </w:r>
      <w:r w:rsidRPr="005B6558">
        <w:t xml:space="preserve">) cuûa haøm soá caét truïc hoaønh taïi 4 ñieåm </w:t>
      </w:r>
    </w:p>
    <w:p w:rsidR="00811F46" w:rsidRPr="005B6558" w:rsidRDefault="00811F46" w:rsidP="00811F46">
      <w:pPr>
        <w:numPr>
          <w:ilvl w:val="0"/>
          <w:numId w:val="13"/>
        </w:numPr>
        <w:jc w:val="both"/>
      </w:pPr>
      <w:r w:rsidRPr="005B6558">
        <w:t>Khaûo saùt haøm soá khi m = 3</w:t>
      </w:r>
    </w:p>
    <w:p w:rsidR="00811F46" w:rsidRPr="005B6558" w:rsidRDefault="00811F46" w:rsidP="004C2CEC">
      <w:pPr>
        <w:numPr>
          <w:ilvl w:val="0"/>
          <w:numId w:val="13"/>
        </w:numPr>
        <w:jc w:val="both"/>
      </w:pPr>
      <w:r w:rsidRPr="005B6558">
        <w:t>Döïa vaøo ñoà thò (C</w:t>
      </w:r>
      <w:r w:rsidRPr="005B6558">
        <w:rPr>
          <w:vertAlign w:val="subscript"/>
        </w:rPr>
        <w:t>3</w:t>
      </w:r>
      <w:r w:rsidRPr="005B6558">
        <w:t>) bieän luaän theo m soá nghieäm cuûa phöông trình  x</w:t>
      </w:r>
      <w:r w:rsidRPr="005B6558">
        <w:rPr>
          <w:vertAlign w:val="superscript"/>
        </w:rPr>
        <w:t>4</w:t>
      </w:r>
      <w:r w:rsidRPr="005B6558">
        <w:t xml:space="preserve"> –10x</w:t>
      </w:r>
      <w:r w:rsidRPr="005B6558">
        <w:rPr>
          <w:vertAlign w:val="superscript"/>
        </w:rPr>
        <w:t>2</w:t>
      </w:r>
      <w:r w:rsidRPr="005B6558">
        <w:t>+ k = 0</w:t>
      </w:r>
    </w:p>
    <w:p w:rsidR="00811F46" w:rsidRPr="005B6558" w:rsidRDefault="00811F46" w:rsidP="00811F46">
      <w:pPr>
        <w:jc w:val="both"/>
      </w:pPr>
      <w:r w:rsidRPr="005B6558">
        <w:object w:dxaOrig="2100" w:dyaOrig="360">
          <v:shape id="_x0000_s1387" type="#_x0000_t75" style="position:absolute;left:0;text-align:left;margin-left:156.75pt;margin-top:7.5pt;width:49pt;height:31pt;z-index:251637248" o:allowincell="f">
            <v:imagedata r:id="rId180" o:title=""/>
          </v:shape>
          <o:OLEObject Type="Embed" ProgID="Equation.3" ShapeID="_x0000_s1387" DrawAspect="Content" ObjectID="_1621588357" r:id="rId181"/>
        </w:object>
      </w:r>
    </w:p>
    <w:p w:rsidR="00811F46" w:rsidRPr="005B6558" w:rsidRDefault="00811F46" w:rsidP="00811F46">
      <w:pPr>
        <w:jc w:val="both"/>
      </w:pPr>
      <w:r w:rsidRPr="005B6558">
        <w:rPr>
          <w:b/>
        </w:rPr>
        <w:t>Baøi 5 :</w:t>
      </w:r>
      <w:r w:rsidRPr="005B6558">
        <w:t xml:space="preserve"> Cho haøm soá </w:t>
      </w:r>
      <w:r w:rsidRPr="005B6558">
        <w:tab/>
      </w:r>
      <w:r w:rsidRPr="005B6558">
        <w:tab/>
      </w:r>
      <w:r w:rsidRPr="005B6558">
        <w:tab/>
      </w:r>
      <w:r w:rsidRPr="005B6558">
        <w:tab/>
        <w:t>(C)</w:t>
      </w:r>
    </w:p>
    <w:p w:rsidR="00811F46" w:rsidRPr="005B6558" w:rsidRDefault="00811F46" w:rsidP="00811F46">
      <w:pPr>
        <w:numPr>
          <w:ilvl w:val="0"/>
          <w:numId w:val="14"/>
        </w:numPr>
        <w:jc w:val="both"/>
      </w:pPr>
      <w:r w:rsidRPr="005B6558">
        <w:t xml:space="preserve">Khaûo saùt haøm soá </w:t>
      </w:r>
    </w:p>
    <w:p w:rsidR="00811F46" w:rsidRPr="005B6558" w:rsidRDefault="00811F46" w:rsidP="00811F46">
      <w:pPr>
        <w:numPr>
          <w:ilvl w:val="0"/>
          <w:numId w:val="14"/>
        </w:numPr>
        <w:jc w:val="both"/>
      </w:pPr>
      <w:r w:rsidRPr="005B6558">
        <w:t>Ñöôøng thaúng d qua A(2; 0) heä soá goùc m. Bieän luaän theo m vò trí töông ñoái cuûa (C) vaø d</w:t>
      </w:r>
    </w:p>
    <w:p w:rsidR="00811F46" w:rsidRPr="005B6558" w:rsidRDefault="00811F46" w:rsidP="00811F46">
      <w:pPr>
        <w:numPr>
          <w:ilvl w:val="0"/>
          <w:numId w:val="14"/>
        </w:numPr>
        <w:jc w:val="both"/>
      </w:pPr>
      <w:r w:rsidRPr="005B6558">
        <w:t>Vieát PTTT vôùi(C) xuaát phaùt töø ñieåm A(2; 0)</w:t>
      </w:r>
    </w:p>
    <w:p w:rsidR="00811F46" w:rsidRPr="005B6558" w:rsidRDefault="00811F46" w:rsidP="00811F46">
      <w:pPr>
        <w:numPr>
          <w:ilvl w:val="0"/>
          <w:numId w:val="14"/>
        </w:numPr>
        <w:jc w:val="both"/>
      </w:pPr>
      <w:r w:rsidRPr="005B6558">
        <w:t>Tính theå tích khoái troøn xoay do hình phaúng giôùi haïn bôûi : ñoà thò (C); truïc hoaønh; caùc ñöôøng thaúng x = 0; x = 2 quay xung quanh truïc 0x taïo thaønh</w:t>
      </w:r>
    </w:p>
    <w:p w:rsidR="00811F46" w:rsidRPr="005B6558" w:rsidRDefault="00811F46" w:rsidP="00811F46">
      <w:pPr>
        <w:jc w:val="both"/>
      </w:pPr>
      <w:r w:rsidRPr="005B6558">
        <w:rPr>
          <w:noProof/>
        </w:rPr>
        <w:object w:dxaOrig="2100" w:dyaOrig="360">
          <v:shape id="_x0000_s1388" type="#_x0000_t75" style="position:absolute;left:0;text-align:left;margin-left:159.75pt;margin-top:8pt;width:55pt;height:31pt;z-index:251638272" o:allowincell="f">
            <v:imagedata r:id="rId182" o:title=""/>
          </v:shape>
          <o:OLEObject Type="Embed" ProgID="Equation.3" ShapeID="_x0000_s1388" DrawAspect="Content" ObjectID="_1621588360" r:id="rId183"/>
        </w:object>
      </w:r>
    </w:p>
    <w:p w:rsidR="00811F46" w:rsidRPr="005B6558" w:rsidRDefault="00811F46" w:rsidP="00811F46">
      <w:pPr>
        <w:jc w:val="both"/>
      </w:pPr>
      <w:r w:rsidRPr="005B6558">
        <w:rPr>
          <w:b/>
        </w:rPr>
        <w:t>Baøi 6 :</w:t>
      </w:r>
      <w:r w:rsidRPr="005B6558">
        <w:t xml:space="preserve"> Cho haøm soá </w:t>
      </w:r>
      <w:r w:rsidRPr="005B6558">
        <w:tab/>
      </w:r>
      <w:r w:rsidRPr="005B6558">
        <w:tab/>
      </w:r>
      <w:r w:rsidRPr="005B6558">
        <w:tab/>
      </w:r>
      <w:r w:rsidRPr="005B6558">
        <w:tab/>
      </w:r>
      <w:r w:rsidRPr="005B6558">
        <w:tab/>
        <w:t>(C)</w:t>
      </w:r>
    </w:p>
    <w:p w:rsidR="00811F46" w:rsidRPr="005B6558" w:rsidRDefault="00811F46" w:rsidP="00811F46">
      <w:pPr>
        <w:numPr>
          <w:ilvl w:val="0"/>
          <w:numId w:val="15"/>
        </w:numPr>
        <w:jc w:val="both"/>
      </w:pPr>
      <w:r w:rsidRPr="005B6558">
        <w:t xml:space="preserve">Khaûo saùt haøm soá </w:t>
      </w:r>
    </w:p>
    <w:p w:rsidR="00811F46" w:rsidRPr="005B6558" w:rsidRDefault="00811F46" w:rsidP="00811F46">
      <w:pPr>
        <w:numPr>
          <w:ilvl w:val="0"/>
          <w:numId w:val="15"/>
        </w:numPr>
        <w:jc w:val="both"/>
      </w:pPr>
      <w:r w:rsidRPr="005B6558">
        <w:t>Vieát PTTT vôùi(C)  taïi giao ñieåm cuûa (C) vôùi truïc hoaønh</w:t>
      </w:r>
    </w:p>
    <w:p w:rsidR="00811F46" w:rsidRPr="005B6558" w:rsidRDefault="00811F46" w:rsidP="00811F46">
      <w:pPr>
        <w:numPr>
          <w:ilvl w:val="0"/>
          <w:numId w:val="15"/>
        </w:numPr>
        <w:jc w:val="both"/>
      </w:pPr>
      <w:r w:rsidRPr="005B6558">
        <w:t>Chöùng minh raèng  giao ñieåm cuûa 2 tieäm caän laø taâm ñoái xöùng cuûa ñoà thò</w:t>
      </w:r>
    </w:p>
    <w:p w:rsidR="00811F46" w:rsidRPr="005B6558" w:rsidRDefault="00811F46" w:rsidP="00811F46">
      <w:pPr>
        <w:jc w:val="both"/>
      </w:pPr>
      <w:r w:rsidRPr="005B6558">
        <w:rPr>
          <w:noProof/>
        </w:rPr>
        <w:object w:dxaOrig="2100" w:dyaOrig="360">
          <v:shape id="_x0000_s1389" type="#_x0000_t75" style="position:absolute;left:0;text-align:left;margin-left:153.75pt;margin-top:12.15pt;width:58pt;height:31pt;z-index:251639296" o:allowincell="f">
            <v:imagedata r:id="rId184" o:title=""/>
          </v:shape>
          <o:OLEObject Type="Embed" ProgID="Equation.3" ShapeID="_x0000_s1389" DrawAspect="Content" ObjectID="_1621588361" r:id="rId185"/>
        </w:object>
      </w:r>
    </w:p>
    <w:p w:rsidR="00811F46" w:rsidRPr="005B6558" w:rsidRDefault="00811F46" w:rsidP="00811F46">
      <w:pPr>
        <w:jc w:val="both"/>
      </w:pPr>
      <w:r w:rsidRPr="005B6558">
        <w:rPr>
          <w:b/>
        </w:rPr>
        <w:t>Baøi 7 :</w:t>
      </w:r>
      <w:r w:rsidRPr="005B6558">
        <w:t xml:space="preserve"> Cho haøm soá </w:t>
      </w:r>
      <w:r w:rsidRPr="005B6558">
        <w:tab/>
      </w:r>
      <w:r w:rsidRPr="005B6558">
        <w:tab/>
      </w:r>
      <w:r w:rsidRPr="005B6558">
        <w:tab/>
      </w:r>
      <w:r w:rsidRPr="005B6558">
        <w:tab/>
      </w:r>
      <w:r w:rsidRPr="005B6558">
        <w:tab/>
      </w:r>
    </w:p>
    <w:p w:rsidR="00811F46" w:rsidRPr="005B6558" w:rsidRDefault="00811F46" w:rsidP="00127051">
      <w:pPr>
        <w:pStyle w:val="MTDisplayEquation"/>
        <w:numPr>
          <w:ilvl w:val="0"/>
          <w:numId w:val="0"/>
        </w:numPr>
        <w:jc w:val="both"/>
      </w:pPr>
    </w:p>
    <w:p w:rsidR="00811F46" w:rsidRPr="005B6558" w:rsidRDefault="00811F46" w:rsidP="00127051">
      <w:pPr>
        <w:numPr>
          <w:ilvl w:val="0"/>
          <w:numId w:val="16"/>
        </w:numPr>
        <w:jc w:val="both"/>
      </w:pPr>
      <w:r w:rsidRPr="005B6558">
        <w:t>CMR haøm soá luoân ñoàng bieán treân moãi khoaûng xaùc ñònh cuûa noù</w:t>
      </w:r>
    </w:p>
    <w:p w:rsidR="00811F46" w:rsidRPr="005B6558" w:rsidRDefault="00811F46" w:rsidP="00127051">
      <w:pPr>
        <w:numPr>
          <w:ilvl w:val="0"/>
          <w:numId w:val="16"/>
        </w:numPr>
        <w:jc w:val="both"/>
      </w:pPr>
      <w:r w:rsidRPr="005B6558">
        <w:t xml:space="preserve">Xaùc ñònh m ñeå ñoà thò haøm soá coù tieäm caän ñöùng ñi qua A(-1; </w:t>
      </w:r>
      <w:r w:rsidRPr="005B6558">
        <w:sym w:font="Symbol" w:char="F0D6"/>
      </w:r>
      <w:r w:rsidRPr="005B6558">
        <w:t>2)</w:t>
      </w:r>
    </w:p>
    <w:p w:rsidR="00811F46" w:rsidRDefault="00811F46" w:rsidP="00127051">
      <w:pPr>
        <w:numPr>
          <w:ilvl w:val="0"/>
          <w:numId w:val="16"/>
        </w:numPr>
        <w:jc w:val="both"/>
      </w:pPr>
      <w:r w:rsidRPr="005B6558">
        <w:t>Khaûo saùt haøm soá  khi m = 2</w:t>
      </w:r>
    </w:p>
    <w:p w:rsidR="00310A3C" w:rsidRDefault="00310A3C" w:rsidP="00310A3C">
      <w:pPr>
        <w:jc w:val="both"/>
      </w:pPr>
      <w:r w:rsidRPr="00310A3C">
        <w:rPr>
          <w:b/>
          <w:i/>
        </w:rPr>
        <w:t>Baøi 8</w:t>
      </w:r>
      <w:r>
        <w:t xml:space="preserve">: Cho haøm soá  </w:t>
      </w:r>
      <w:r w:rsidRPr="00310A3C">
        <w:rPr>
          <w:position w:val="-10"/>
        </w:rPr>
        <w:object w:dxaOrig="2700" w:dyaOrig="380">
          <v:shape id="_x0000_i1164" type="#_x0000_t75" style="width:135pt;height:18.75pt" o:ole="">
            <v:imagedata r:id="rId186" o:title=""/>
          </v:shape>
          <o:OLEObject Type="Embed" ProgID="Equation.DSMT4" ShapeID="_x0000_i1164" DrawAspect="Content" ObjectID="_1621587775" r:id="rId187"/>
        </w:object>
      </w:r>
    </w:p>
    <w:p w:rsidR="00310A3C" w:rsidRDefault="00310A3C" w:rsidP="00310A3C">
      <w:pPr>
        <w:jc w:val="both"/>
      </w:pPr>
      <w:r>
        <w:lastRenderedPageBreak/>
        <w:t>a) Khaûo saùt vaø veõ ñoà thò haøm soá  ( C ) khi m = 0.</w:t>
      </w:r>
    </w:p>
    <w:p w:rsidR="00310A3C" w:rsidRDefault="00310A3C" w:rsidP="00310A3C">
      <w:pPr>
        <w:jc w:val="both"/>
      </w:pPr>
    </w:p>
    <w:p w:rsidR="00310A3C" w:rsidRDefault="00310A3C" w:rsidP="00310A3C">
      <w:pPr>
        <w:jc w:val="both"/>
      </w:pPr>
      <w:r>
        <w:t xml:space="preserve">b)Vôùi giaù trò naøo cuûa m thì pt : </w:t>
      </w:r>
      <w:r w:rsidRPr="00310A3C">
        <w:rPr>
          <w:position w:val="-6"/>
        </w:rPr>
        <w:object w:dxaOrig="2079" w:dyaOrig="340">
          <v:shape id="_x0000_i1165" type="#_x0000_t75" style="width:104.25pt;height:17.25pt" o:ole="">
            <v:imagedata r:id="rId188" o:title=""/>
          </v:shape>
          <o:OLEObject Type="Embed" ProgID="Equation.DSMT4" ShapeID="_x0000_i1165" DrawAspect="Content" ObjectID="_1621587776" r:id="rId189"/>
        </w:object>
      </w:r>
      <w:r>
        <w:t xml:space="preserve"> coù ñuùng 3 nghieäm.</w:t>
      </w:r>
    </w:p>
    <w:p w:rsidR="00310A3C" w:rsidRDefault="00310A3C" w:rsidP="00310A3C">
      <w:pPr>
        <w:jc w:val="both"/>
      </w:pPr>
      <w:r>
        <w:t>c) Tìm m ñeå ñoà thò haøm soá caét truïc hoaønh taïi 4 ñieåm phaân bieät vôùi hoaønh ñoä laäp thaønh caáp soá coäng.</w:t>
      </w:r>
    </w:p>
    <w:p w:rsidR="00310A3C" w:rsidRPr="005B6558" w:rsidRDefault="00310A3C" w:rsidP="00310A3C">
      <w:pPr>
        <w:ind w:left="720"/>
        <w:jc w:val="both"/>
      </w:pPr>
    </w:p>
    <w:p w:rsidR="00811F46" w:rsidRPr="005B6558" w:rsidRDefault="00811F46" w:rsidP="00811F46">
      <w:pPr>
        <w:jc w:val="both"/>
      </w:pPr>
    </w:p>
    <w:p w:rsidR="005E56B4" w:rsidRPr="005B6558" w:rsidRDefault="007B3CEB" w:rsidP="005E56B4">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rPr>
          <w:b/>
          <w:u w:val="single"/>
        </w:rPr>
        <w:t>CHUÛ ÑEÀ 2</w:t>
      </w:r>
      <w:r w:rsidRPr="005B6558">
        <w:t xml:space="preserve"> : </w:t>
      </w:r>
      <w:r w:rsidR="005210A3" w:rsidRPr="005B6558">
        <w:rPr>
          <w:b/>
        </w:rPr>
        <w:t>PHÖÔNG TRÌNH BPT MUÕ VAØ LOGARIT</w:t>
      </w:r>
    </w:p>
    <w:p w:rsidR="005E56B4" w:rsidRPr="005B6558" w:rsidRDefault="005E56B4" w:rsidP="005E56B4">
      <w:pPr>
        <w:tabs>
          <w:tab w:val="left" w:pos="720"/>
          <w:tab w:val="left" w:pos="1440"/>
          <w:tab w:val="left" w:pos="2160"/>
          <w:tab w:val="left" w:pos="2880"/>
          <w:tab w:val="left" w:pos="3600"/>
          <w:tab w:val="left" w:pos="4320"/>
          <w:tab w:val="left" w:pos="5040"/>
          <w:tab w:val="left" w:pos="5760"/>
          <w:tab w:val="left" w:pos="6300"/>
          <w:tab w:val="left" w:pos="6480"/>
          <w:tab w:val="left" w:pos="7170"/>
        </w:tabs>
      </w:pPr>
    </w:p>
    <w:p w:rsidR="001A76E0" w:rsidRPr="005B6558" w:rsidRDefault="005210A3" w:rsidP="005210A3">
      <w:pPr>
        <w:rPr>
          <w:b/>
        </w:rPr>
      </w:pPr>
      <w:r w:rsidRPr="005B6558">
        <w:rPr>
          <w:b/>
        </w:rPr>
        <w:t xml:space="preserve">Vaán ñeà 1 </w:t>
      </w:r>
      <w:r w:rsidR="005E56B4" w:rsidRPr="005B6558">
        <w:rPr>
          <w:b/>
        </w:rPr>
        <w:t>: PHÖÔNG TRÌNH MUÕ VAØ</w:t>
      </w:r>
      <w:r w:rsidR="00C27D90" w:rsidRPr="005B6558">
        <w:rPr>
          <w:b/>
        </w:rPr>
        <w:t xml:space="preserve"> </w:t>
      </w:r>
      <w:r w:rsidR="005E56B4" w:rsidRPr="005B6558">
        <w:rPr>
          <w:b/>
        </w:rPr>
        <w:t>LOGARIT</w:t>
      </w:r>
    </w:p>
    <w:p w:rsidR="001A76E0" w:rsidRPr="005B6558" w:rsidRDefault="00F3269E" w:rsidP="001A76E0">
      <w:pPr>
        <w:rPr>
          <w:b/>
          <w:i/>
          <w:u w:val="single"/>
        </w:rPr>
      </w:pPr>
      <w:r w:rsidRPr="005B6558">
        <w:rPr>
          <w:bCs/>
          <w:noProof/>
          <w:color w:val="000000"/>
        </w:rPr>
        <mc:AlternateContent>
          <mc:Choice Requires="wps">
            <w:drawing>
              <wp:anchor distT="0" distB="0" distL="114300" distR="114300" simplePos="0" relativeHeight="251641344" behindDoc="0" locked="0" layoutInCell="1" allowOverlap="1">
                <wp:simplePos x="0" y="0"/>
                <wp:positionH relativeFrom="column">
                  <wp:posOffset>1257300</wp:posOffset>
                </wp:positionH>
                <wp:positionV relativeFrom="paragraph">
                  <wp:posOffset>74930</wp:posOffset>
                </wp:positionV>
                <wp:extent cx="3543300" cy="1188720"/>
                <wp:effectExtent l="5080" t="8255" r="13970" b="12700"/>
                <wp:wrapNone/>
                <wp:docPr id="68" name="Text 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188720"/>
                        </a:xfrm>
                        <a:prstGeom prst="rect">
                          <a:avLst/>
                        </a:prstGeom>
                        <a:solidFill>
                          <a:srgbClr val="FFFFFF"/>
                        </a:solidFill>
                        <a:ln w="3175">
                          <a:solidFill>
                            <a:srgbClr val="000000"/>
                          </a:solidFill>
                          <a:miter lim="800000"/>
                          <a:headEnd/>
                          <a:tailEnd/>
                        </a:ln>
                      </wps:spPr>
                      <wps:txbx>
                        <w:txbxContent>
                          <w:p w:rsidR="00937495" w:rsidRPr="00D261C6" w:rsidRDefault="00937495" w:rsidP="00D261C6">
                            <w:pPr>
                              <w:tabs>
                                <w:tab w:val="left" w:pos="720"/>
                                <w:tab w:val="left" w:pos="1440"/>
                                <w:tab w:val="left" w:pos="2160"/>
                                <w:tab w:val="left" w:pos="2880"/>
                                <w:tab w:val="left" w:pos="3600"/>
                                <w:tab w:val="left" w:pos="4320"/>
                                <w:tab w:val="left" w:pos="5040"/>
                                <w:tab w:val="left" w:pos="5760"/>
                                <w:tab w:val="left" w:pos="6480"/>
                              </w:tabs>
                              <w:rPr>
                                <w:bCs/>
                                <w:color w:val="000000"/>
                              </w:rPr>
                            </w:pPr>
                            <w:r>
                              <w:rPr>
                                <w:bCs/>
                                <w:color w:val="000000"/>
                              </w:rPr>
                              <w:t xml:space="preserve">* </w:t>
                            </w:r>
                            <w:r w:rsidRPr="00281040">
                              <w:rPr>
                                <w:bCs/>
                                <w:color w:val="000000"/>
                              </w:rPr>
                              <w:t xml:space="preserve">Vôùi 0 &lt; a </w:t>
                            </w:r>
                            <w:r w:rsidRPr="00281040">
                              <w:rPr>
                                <w:bCs/>
                                <w:color w:val="000000"/>
                                <w:position w:val="-4"/>
                              </w:rPr>
                              <w:object w:dxaOrig="220" w:dyaOrig="220">
                                <v:shape id="_x0000_i1110" type="#_x0000_t75" style="width:11.25pt;height:11.25pt" o:ole="">
                                  <v:imagedata r:id="rId190" o:title=""/>
                                </v:shape>
                                <o:OLEObject Type="Embed" ProgID="Equation.DSMT4" ShapeID="_x0000_i1110" DrawAspect="Content" ObjectID="_1621588365" r:id="rId191"/>
                              </w:object>
                            </w:r>
                            <w:r>
                              <w:rPr>
                                <w:bCs/>
                                <w:color w:val="000000"/>
                              </w:rPr>
                              <w:t xml:space="preserve">1 thì :    </w:t>
                            </w:r>
                            <w:r w:rsidRPr="00281040">
                              <w:rPr>
                                <w:bCs/>
                                <w:color w:val="000000"/>
                              </w:rPr>
                              <w:t xml:space="preserve"> a</w:t>
                            </w:r>
                            <w:r>
                              <w:rPr>
                                <w:bCs/>
                                <w:color w:val="000000"/>
                                <w:vertAlign w:val="superscript"/>
                              </w:rPr>
                              <w:t>f(x)</w:t>
                            </w:r>
                            <w:r>
                              <w:rPr>
                                <w:bCs/>
                                <w:color w:val="000000"/>
                              </w:rPr>
                              <w:t xml:space="preserve"> = b </w:t>
                            </w:r>
                            <w:r w:rsidRPr="00281040">
                              <w:rPr>
                                <w:bCs/>
                                <w:color w:val="000000"/>
                                <w:position w:val="-6"/>
                              </w:rPr>
                              <w:object w:dxaOrig="340" w:dyaOrig="240">
                                <v:shape id="_x0000_i1111" type="#_x0000_t75" style="width:17.25pt;height:12pt" o:ole="">
                                  <v:imagedata r:id="rId192" o:title=""/>
                                </v:shape>
                                <o:OLEObject Type="Embed" ProgID="Equation.DSMT4" ShapeID="_x0000_i1111" DrawAspect="Content" ObjectID="_1621588366" r:id="rId193"/>
                              </w:object>
                            </w:r>
                            <w:r>
                              <w:rPr>
                                <w:bCs/>
                                <w:color w:val="000000"/>
                              </w:rPr>
                              <w:t xml:space="preserve"> f(x)=</w:t>
                            </w:r>
                            <w:r w:rsidRPr="00281040">
                              <w:rPr>
                                <w:bCs/>
                                <w:color w:val="000000"/>
                              </w:rPr>
                              <w:t xml:space="preserve"> </w:t>
                            </w:r>
                            <w:r>
                              <w:rPr>
                                <w:bCs/>
                                <w:color w:val="000000"/>
                              </w:rPr>
                              <w:t>log</w:t>
                            </w:r>
                            <w:r>
                              <w:rPr>
                                <w:bCs/>
                                <w:color w:val="000000"/>
                                <w:vertAlign w:val="subscript"/>
                              </w:rPr>
                              <w:t>a</w:t>
                            </w:r>
                            <w:r>
                              <w:rPr>
                                <w:bCs/>
                                <w:color w:val="000000"/>
                              </w:rPr>
                              <w:t>b</w:t>
                            </w:r>
                          </w:p>
                          <w:p w:rsidR="00937495" w:rsidRDefault="00937495" w:rsidP="00D261C6">
                            <w:pPr>
                              <w:rPr>
                                <w:bCs/>
                                <w:color w:val="000000"/>
                              </w:rPr>
                            </w:pPr>
                            <w:r>
                              <w:rPr>
                                <w:bCs/>
                                <w:color w:val="000000"/>
                              </w:rPr>
                              <w:t xml:space="preserve">* </w:t>
                            </w:r>
                            <w:r w:rsidRPr="00281040">
                              <w:rPr>
                                <w:bCs/>
                                <w:color w:val="000000"/>
                              </w:rPr>
                              <w:t xml:space="preserve">Vôùi 0 &lt; a </w:t>
                            </w:r>
                            <w:r w:rsidRPr="00281040">
                              <w:rPr>
                                <w:bCs/>
                                <w:color w:val="000000"/>
                                <w:position w:val="-4"/>
                              </w:rPr>
                              <w:object w:dxaOrig="220" w:dyaOrig="220">
                                <v:shape id="_x0000_i1112" type="#_x0000_t75" style="width:11.25pt;height:11.25pt" o:ole="">
                                  <v:imagedata r:id="rId190" o:title=""/>
                                </v:shape>
                                <o:OLEObject Type="Embed" ProgID="Equation.DSMT4" ShapeID="_x0000_i1112" DrawAspect="Content" ObjectID="_1621588367" r:id="rId194"/>
                              </w:object>
                            </w:r>
                            <w:r>
                              <w:rPr>
                                <w:bCs/>
                                <w:color w:val="000000"/>
                              </w:rPr>
                              <w:t xml:space="preserve">1 thì :    </w:t>
                            </w:r>
                            <w:r w:rsidRPr="00281040">
                              <w:rPr>
                                <w:bCs/>
                                <w:color w:val="000000"/>
                              </w:rPr>
                              <w:t xml:space="preserve"> a</w:t>
                            </w:r>
                            <w:r>
                              <w:rPr>
                                <w:bCs/>
                                <w:color w:val="000000"/>
                                <w:vertAlign w:val="superscript"/>
                              </w:rPr>
                              <w:t>f(x)</w:t>
                            </w:r>
                            <w:r w:rsidRPr="00281040">
                              <w:rPr>
                                <w:bCs/>
                                <w:color w:val="000000"/>
                              </w:rPr>
                              <w:t xml:space="preserve"> = a</w:t>
                            </w:r>
                            <w:r>
                              <w:rPr>
                                <w:bCs/>
                                <w:color w:val="000000"/>
                                <w:vertAlign w:val="superscript"/>
                              </w:rPr>
                              <w:t>g(x)</w:t>
                            </w:r>
                            <w:r w:rsidRPr="00281040">
                              <w:rPr>
                                <w:bCs/>
                                <w:color w:val="000000"/>
                              </w:rPr>
                              <w:t xml:space="preserve">    </w:t>
                            </w:r>
                            <w:r w:rsidRPr="00281040">
                              <w:rPr>
                                <w:bCs/>
                                <w:color w:val="000000"/>
                                <w:position w:val="-6"/>
                              </w:rPr>
                              <w:object w:dxaOrig="340" w:dyaOrig="240">
                                <v:shape id="_x0000_i1113" type="#_x0000_t75" style="width:17.25pt;height:12pt" o:ole="">
                                  <v:imagedata r:id="rId192" o:title=""/>
                                </v:shape>
                                <o:OLEObject Type="Embed" ProgID="Equation.DSMT4" ShapeID="_x0000_i1113" DrawAspect="Content" ObjectID="_1621588368" r:id="rId195"/>
                              </w:object>
                            </w:r>
                            <w:r>
                              <w:rPr>
                                <w:bCs/>
                                <w:color w:val="000000"/>
                              </w:rPr>
                              <w:t xml:space="preserve"> f(x)</w:t>
                            </w:r>
                            <w:r w:rsidRPr="00281040">
                              <w:rPr>
                                <w:bCs/>
                                <w:color w:val="000000"/>
                              </w:rPr>
                              <w:t xml:space="preserve"> = </w:t>
                            </w:r>
                            <w:r>
                              <w:rPr>
                                <w:bCs/>
                                <w:color w:val="000000"/>
                              </w:rPr>
                              <w:t>g(x)</w:t>
                            </w:r>
                          </w:p>
                          <w:p w:rsidR="00937495" w:rsidRDefault="00937495" w:rsidP="00D261C6">
                            <w:r>
                              <w:t xml:space="preserve">* </w:t>
                            </w:r>
                            <w:r w:rsidR="00736ACF" w:rsidRPr="00D261C6">
                              <w:rPr>
                                <w:position w:val="-12"/>
                                <w:sz w:val="20"/>
                              </w:rPr>
                              <w:object w:dxaOrig="2600" w:dyaOrig="380">
                                <v:shape id="_x0000_i1114" type="#_x0000_t75" style="width:129.75pt;height:18.75pt" o:ole="">
                                  <v:imagedata r:id="rId196" o:title=""/>
                                </v:shape>
                                <o:OLEObject Type="Embed" ProgID="Equation.3" ShapeID="_x0000_i1114" DrawAspect="Content" ObjectID="_1621588369" r:id="rId197"/>
                              </w:object>
                            </w:r>
                          </w:p>
                          <w:p w:rsidR="00937495" w:rsidRDefault="0020074A" w:rsidP="00D261C6">
                            <w:r w:rsidRPr="00D261C6">
                              <w:rPr>
                                <w:position w:val="-30"/>
                                <w:sz w:val="20"/>
                              </w:rPr>
                              <w:object w:dxaOrig="4819" w:dyaOrig="720">
                                <v:shape id="_x0000_i1115" type="#_x0000_t75" style="width:240.75pt;height:36pt" o:ole="">
                                  <v:imagedata r:id="rId198" o:title=""/>
                                </v:shape>
                                <o:OLEObject Type="Embed" ProgID="Equation.3" ShapeID="_x0000_i1115" DrawAspect="Content" ObjectID="_1621588370" r:id="rId199"/>
                              </w:object>
                            </w:r>
                            <w:r w:rsidR="00937495">
                              <w:tab/>
                            </w:r>
                            <w:r w:rsidR="00937495">
                              <w:tab/>
                            </w:r>
                          </w:p>
                          <w:p w:rsidR="00937495" w:rsidRDefault="00937495" w:rsidP="00D261C6">
                            <w:pPr>
                              <w:rPr>
                                <w:bCs/>
                                <w:color w:val="000000"/>
                              </w:rPr>
                            </w:pPr>
                          </w:p>
                          <w:p w:rsidR="00937495" w:rsidRDefault="00937495" w:rsidP="00D261C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3" o:spid="_x0000_s1027" type="#_x0000_t202" style="position:absolute;margin-left:99pt;margin-top:5.9pt;width:279pt;height:93.6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" strokeweight=".25pt">
                <v:textbox>
                  <w:txbxContent>
                    <w:p w:rsidR="00937495" w:rsidRPr="00D261C6" w:rsidRDefault="00937495" w:rsidP="00D261C6">
                      <w:pPr>
                        <w:tabs>
                          <w:tab w:val="left" w:pos="720"/>
                          <w:tab w:val="left" w:pos="1440"/>
                          <w:tab w:val="left" w:pos="2160"/>
                          <w:tab w:val="left" w:pos="2880"/>
                          <w:tab w:val="left" w:pos="3600"/>
                          <w:tab w:val="left" w:pos="4320"/>
                          <w:tab w:val="left" w:pos="5040"/>
                          <w:tab w:val="left" w:pos="5760"/>
                          <w:tab w:val="left" w:pos="6480"/>
                        </w:tabs>
                        <w:rPr>
                          <w:bCs/>
                          <w:color w:val="000000"/>
                        </w:rPr>
                      </w:pPr>
                      <w:r>
                        <w:rPr>
                          <w:bCs/>
                          <w:color w:val="000000"/>
                        </w:rPr>
                        <w:t xml:space="preserve">* </w:t>
                      </w:r>
                      <w:r w:rsidRPr="00281040">
                        <w:rPr>
                          <w:bCs/>
                          <w:color w:val="000000"/>
                        </w:rPr>
                        <w:t xml:space="preserve">Vôùi 0 &lt; a </w:t>
                      </w:r>
                      <w:r w:rsidRPr="00281040">
                        <w:rPr>
                          <w:bCs/>
                          <w:color w:val="000000"/>
                          <w:position w:val="-4"/>
                        </w:rPr>
                        <w:object w:dxaOrig="220" w:dyaOrig="220">
                          <v:shape id="_x0000_i1110" type="#_x0000_t75" style="width:11.25pt;height:11.25pt" o:ole="">
                            <v:imagedata r:id="rId190" o:title=""/>
                          </v:shape>
                          <o:OLEObject Type="Embed" ProgID="Equation.DSMT4" ShapeID="_x0000_i1110" DrawAspect="Content" ObjectID="_1621588365" r:id="rId200"/>
                        </w:object>
                      </w:r>
                      <w:r>
                        <w:rPr>
                          <w:bCs/>
                          <w:color w:val="000000"/>
                        </w:rPr>
                        <w:t xml:space="preserve">1 thì :    </w:t>
                      </w:r>
                      <w:r w:rsidRPr="00281040">
                        <w:rPr>
                          <w:bCs/>
                          <w:color w:val="000000"/>
                        </w:rPr>
                        <w:t xml:space="preserve"> a</w:t>
                      </w:r>
                      <w:r>
                        <w:rPr>
                          <w:bCs/>
                          <w:color w:val="000000"/>
                          <w:vertAlign w:val="superscript"/>
                        </w:rPr>
                        <w:t>f(x)</w:t>
                      </w:r>
                      <w:r>
                        <w:rPr>
                          <w:bCs/>
                          <w:color w:val="000000"/>
                        </w:rPr>
                        <w:t xml:space="preserve"> = b </w:t>
                      </w:r>
                      <w:r w:rsidRPr="00281040">
                        <w:rPr>
                          <w:bCs/>
                          <w:color w:val="000000"/>
                          <w:position w:val="-6"/>
                        </w:rPr>
                        <w:object w:dxaOrig="340" w:dyaOrig="240">
                          <v:shape id="_x0000_i1111" type="#_x0000_t75" style="width:17.25pt;height:12pt" o:ole="">
                            <v:imagedata r:id="rId192" o:title=""/>
                          </v:shape>
                          <o:OLEObject Type="Embed" ProgID="Equation.DSMT4" ShapeID="_x0000_i1111" DrawAspect="Content" ObjectID="_1621588366" r:id="rId201"/>
                        </w:object>
                      </w:r>
                      <w:r>
                        <w:rPr>
                          <w:bCs/>
                          <w:color w:val="000000"/>
                        </w:rPr>
                        <w:t xml:space="preserve"> f(x)=</w:t>
                      </w:r>
                      <w:r w:rsidRPr="00281040">
                        <w:rPr>
                          <w:bCs/>
                          <w:color w:val="000000"/>
                        </w:rPr>
                        <w:t xml:space="preserve"> </w:t>
                      </w:r>
                      <w:r>
                        <w:rPr>
                          <w:bCs/>
                          <w:color w:val="000000"/>
                        </w:rPr>
                        <w:t>log</w:t>
                      </w:r>
                      <w:r>
                        <w:rPr>
                          <w:bCs/>
                          <w:color w:val="000000"/>
                          <w:vertAlign w:val="subscript"/>
                        </w:rPr>
                        <w:t>a</w:t>
                      </w:r>
                      <w:r>
                        <w:rPr>
                          <w:bCs/>
                          <w:color w:val="000000"/>
                        </w:rPr>
                        <w:t>b</w:t>
                      </w:r>
                    </w:p>
                    <w:p w:rsidR="00937495" w:rsidRDefault="00937495" w:rsidP="00D261C6">
                      <w:pPr>
                        <w:rPr>
                          <w:bCs/>
                          <w:color w:val="000000"/>
                        </w:rPr>
                      </w:pPr>
                      <w:r>
                        <w:rPr>
                          <w:bCs/>
                          <w:color w:val="000000"/>
                        </w:rPr>
                        <w:t xml:space="preserve">* </w:t>
                      </w:r>
                      <w:r w:rsidRPr="00281040">
                        <w:rPr>
                          <w:bCs/>
                          <w:color w:val="000000"/>
                        </w:rPr>
                        <w:t xml:space="preserve">Vôùi 0 &lt; a </w:t>
                      </w:r>
                      <w:r w:rsidRPr="00281040">
                        <w:rPr>
                          <w:bCs/>
                          <w:color w:val="000000"/>
                          <w:position w:val="-4"/>
                        </w:rPr>
                        <w:object w:dxaOrig="220" w:dyaOrig="220">
                          <v:shape id="_x0000_i1112" type="#_x0000_t75" style="width:11.25pt;height:11.25pt" o:ole="">
                            <v:imagedata r:id="rId190" o:title=""/>
                          </v:shape>
                          <o:OLEObject Type="Embed" ProgID="Equation.DSMT4" ShapeID="_x0000_i1112" DrawAspect="Content" ObjectID="_1621588367" r:id="rId202"/>
                        </w:object>
                      </w:r>
                      <w:r>
                        <w:rPr>
                          <w:bCs/>
                          <w:color w:val="000000"/>
                        </w:rPr>
                        <w:t xml:space="preserve">1 thì :    </w:t>
                      </w:r>
                      <w:r w:rsidRPr="00281040">
                        <w:rPr>
                          <w:bCs/>
                          <w:color w:val="000000"/>
                        </w:rPr>
                        <w:t xml:space="preserve"> a</w:t>
                      </w:r>
                      <w:r>
                        <w:rPr>
                          <w:bCs/>
                          <w:color w:val="000000"/>
                          <w:vertAlign w:val="superscript"/>
                        </w:rPr>
                        <w:t>f(x)</w:t>
                      </w:r>
                      <w:r w:rsidRPr="00281040">
                        <w:rPr>
                          <w:bCs/>
                          <w:color w:val="000000"/>
                        </w:rPr>
                        <w:t xml:space="preserve"> = a</w:t>
                      </w:r>
                      <w:r>
                        <w:rPr>
                          <w:bCs/>
                          <w:color w:val="000000"/>
                          <w:vertAlign w:val="superscript"/>
                        </w:rPr>
                        <w:t>g(x)</w:t>
                      </w:r>
                      <w:r w:rsidRPr="00281040">
                        <w:rPr>
                          <w:bCs/>
                          <w:color w:val="000000"/>
                        </w:rPr>
                        <w:t xml:space="preserve">    </w:t>
                      </w:r>
                      <w:r w:rsidRPr="00281040">
                        <w:rPr>
                          <w:bCs/>
                          <w:color w:val="000000"/>
                          <w:position w:val="-6"/>
                        </w:rPr>
                        <w:object w:dxaOrig="340" w:dyaOrig="240">
                          <v:shape id="_x0000_i1113" type="#_x0000_t75" style="width:17.25pt;height:12pt" o:ole="">
                            <v:imagedata r:id="rId192" o:title=""/>
                          </v:shape>
                          <o:OLEObject Type="Embed" ProgID="Equation.DSMT4" ShapeID="_x0000_i1113" DrawAspect="Content" ObjectID="_1621588368" r:id="rId203"/>
                        </w:object>
                      </w:r>
                      <w:r>
                        <w:rPr>
                          <w:bCs/>
                          <w:color w:val="000000"/>
                        </w:rPr>
                        <w:t xml:space="preserve"> f(x)</w:t>
                      </w:r>
                      <w:r w:rsidRPr="00281040">
                        <w:rPr>
                          <w:bCs/>
                          <w:color w:val="000000"/>
                        </w:rPr>
                        <w:t xml:space="preserve"> = </w:t>
                      </w:r>
                      <w:r>
                        <w:rPr>
                          <w:bCs/>
                          <w:color w:val="000000"/>
                        </w:rPr>
                        <w:t>g(x)</w:t>
                      </w:r>
                    </w:p>
                    <w:p w:rsidR="00937495" w:rsidRDefault="00937495" w:rsidP="00D261C6">
                      <w:r>
                        <w:t xml:space="preserve">* </w:t>
                      </w:r>
                      <w:r w:rsidR="00736ACF" w:rsidRPr="00D261C6">
                        <w:rPr>
                          <w:position w:val="-12"/>
                          <w:sz w:val="20"/>
                        </w:rPr>
                        <w:object w:dxaOrig="2600" w:dyaOrig="380">
                          <v:shape id="_x0000_i1114" type="#_x0000_t75" style="width:129.75pt;height:18.75pt" o:ole="">
                            <v:imagedata r:id="rId196" o:title=""/>
                          </v:shape>
                          <o:OLEObject Type="Embed" ProgID="Equation.3" ShapeID="_x0000_i1114" DrawAspect="Content" ObjectID="_1621588369" r:id="rId204"/>
                        </w:object>
                      </w:r>
                    </w:p>
                    <w:p w:rsidR="00937495" w:rsidRDefault="0020074A" w:rsidP="00D261C6">
                      <w:r w:rsidRPr="00D261C6">
                        <w:rPr>
                          <w:position w:val="-30"/>
                          <w:sz w:val="20"/>
                        </w:rPr>
                        <w:object w:dxaOrig="4819" w:dyaOrig="720">
                          <v:shape id="_x0000_i1115" type="#_x0000_t75" style="width:240.75pt;height:36pt" o:ole="">
                            <v:imagedata r:id="rId198" o:title=""/>
                          </v:shape>
                          <o:OLEObject Type="Embed" ProgID="Equation.3" ShapeID="_x0000_i1115" DrawAspect="Content" ObjectID="_1621588370" r:id="rId205"/>
                        </w:object>
                      </w:r>
                      <w:r w:rsidR="00937495">
                        <w:tab/>
                      </w:r>
                      <w:r w:rsidR="00937495">
                        <w:tab/>
                      </w:r>
                    </w:p>
                    <w:p w:rsidR="00937495" w:rsidRDefault="00937495" w:rsidP="00D261C6">
                      <w:pPr>
                        <w:rPr>
                          <w:bCs/>
                          <w:color w:val="000000"/>
                        </w:rPr>
                      </w:pPr>
                    </w:p>
                    <w:p w:rsidR="00937495" w:rsidRDefault="00937495" w:rsidP="00D261C6"/>
                  </w:txbxContent>
                </v:textbox>
              </v:shape>
            </w:pict>
          </mc:Fallback>
        </mc:AlternateContent>
      </w:r>
    </w:p>
    <w:p w:rsidR="001A76E0" w:rsidRPr="005B6558" w:rsidRDefault="001A76E0" w:rsidP="001A76E0">
      <w:pPr>
        <w:rPr>
          <w:b/>
          <w:i/>
          <w:u w:val="single"/>
        </w:rPr>
      </w:pPr>
    </w:p>
    <w:p w:rsidR="001A76E0" w:rsidRPr="005B6558" w:rsidRDefault="001A76E0" w:rsidP="001A76E0">
      <w:pPr>
        <w:rPr>
          <w:b/>
          <w:i/>
          <w:u w:val="single"/>
        </w:rPr>
      </w:pPr>
    </w:p>
    <w:p w:rsidR="001A76E0" w:rsidRPr="005B6558" w:rsidRDefault="001A76E0" w:rsidP="001A76E0">
      <w:pPr>
        <w:rPr>
          <w:b/>
          <w:i/>
          <w:u w:val="single"/>
        </w:rPr>
      </w:pPr>
    </w:p>
    <w:p w:rsidR="001A76E0" w:rsidRPr="005B6558" w:rsidRDefault="001A76E0" w:rsidP="001A76E0">
      <w:pPr>
        <w:rPr>
          <w:b/>
          <w:i/>
          <w:u w:val="single"/>
        </w:rPr>
      </w:pPr>
    </w:p>
    <w:p w:rsidR="001130C2" w:rsidRPr="005B6558" w:rsidRDefault="001130C2" w:rsidP="001A76E0">
      <w:pPr>
        <w:rPr>
          <w:b/>
          <w:i/>
          <w:u w:val="single"/>
        </w:rPr>
      </w:pPr>
    </w:p>
    <w:p w:rsidR="00D261C6" w:rsidRPr="005B6558" w:rsidRDefault="00931817" w:rsidP="001A76E0">
      <w:pPr>
        <w:rPr>
          <w:b/>
        </w:rPr>
      </w:pPr>
      <w:r w:rsidRPr="005B6558">
        <w:rPr>
          <w:b/>
          <w:i/>
          <w:u w:val="single"/>
        </w:rPr>
        <w:t xml:space="preserve">1: </w:t>
      </w:r>
      <w:r w:rsidR="00C27D90" w:rsidRPr="005B6558">
        <w:rPr>
          <w:b/>
          <w:i/>
          <w:u w:val="single"/>
        </w:rPr>
        <w:t>Phöông trình muõ</w:t>
      </w:r>
      <w:r w:rsidR="00D261C6" w:rsidRPr="005B6558">
        <w:rPr>
          <w:b/>
          <w:i/>
          <w:u w:val="single"/>
        </w:rPr>
        <w:t xml:space="preserve"> </w:t>
      </w:r>
    </w:p>
    <w:p w:rsidR="00931817" w:rsidRPr="005B6558" w:rsidRDefault="00931817" w:rsidP="00931817">
      <w:pPr>
        <w:tabs>
          <w:tab w:val="left" w:pos="720"/>
          <w:tab w:val="left" w:pos="1440"/>
          <w:tab w:val="left" w:pos="2160"/>
          <w:tab w:val="left" w:pos="2880"/>
          <w:tab w:val="left" w:pos="3600"/>
          <w:tab w:val="left" w:pos="4320"/>
          <w:tab w:val="left" w:pos="5040"/>
          <w:tab w:val="left" w:pos="5760"/>
          <w:tab w:val="left" w:pos="6480"/>
        </w:tabs>
        <w:rPr>
          <w:b/>
          <w:i/>
          <w:u w:val="single"/>
        </w:rPr>
      </w:pPr>
      <w:r w:rsidRPr="005B6558">
        <w:rPr>
          <w:b/>
          <w:i/>
          <w:u w:val="single"/>
        </w:rPr>
        <w:t>Daïng 1</w:t>
      </w:r>
      <w:r w:rsidR="00C27D90" w:rsidRPr="005B6558">
        <w:rPr>
          <w:b/>
          <w:i/>
          <w:u w:val="single"/>
        </w:rPr>
        <w:t xml:space="preserve">. </w:t>
      </w:r>
      <w:r w:rsidRPr="005B6558">
        <w:rPr>
          <w:b/>
          <w:i/>
          <w:u w:val="single"/>
        </w:rPr>
        <w:t xml:space="preserve">Ñöa veà cuøng cô soá </w:t>
      </w:r>
    </w:p>
    <w:p w:rsidR="005E56B4" w:rsidRPr="005B6558" w:rsidRDefault="00931817" w:rsidP="005E56B4">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t xml:space="preserve">Baøi 25 : </w:t>
      </w:r>
      <w:r w:rsidR="00C27D90" w:rsidRPr="005B6558">
        <w:t>Giaûi aùc phöông trình sau</w:t>
      </w:r>
      <w:r w:rsidRPr="005B6558">
        <w:t xml:space="preserve"> </w:t>
      </w:r>
    </w:p>
    <w:p w:rsidR="00C27D90" w:rsidRPr="005B6558" w:rsidRDefault="00C27D90" w:rsidP="00C27D90">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tab/>
        <w:t xml:space="preserve">a) </w:t>
      </w:r>
      <w:r w:rsidRPr="005B6558">
        <w:rPr>
          <w:position w:val="-6"/>
        </w:rPr>
        <w:object w:dxaOrig="999" w:dyaOrig="340">
          <v:shape id="_x0000_i1166" type="#_x0000_t75" style="width:50.25pt;height:17.25pt" o:ole="">
            <v:imagedata r:id="rId206" o:title=""/>
          </v:shape>
          <o:OLEObject Type="Embed" ProgID="Equation.DSMT4" ShapeID="_x0000_i1166" DrawAspect="Content" ObjectID="_1621587777" r:id="rId207"/>
        </w:object>
      </w:r>
      <w:r w:rsidRPr="005B6558">
        <w:tab/>
      </w:r>
      <w:r w:rsidRPr="005B6558">
        <w:tab/>
        <w:t xml:space="preserve">b) </w:t>
      </w:r>
      <w:r w:rsidRPr="005B6558">
        <w:rPr>
          <w:position w:val="-6"/>
        </w:rPr>
        <w:object w:dxaOrig="1540" w:dyaOrig="480">
          <v:shape id="_x0000_i1167" type="#_x0000_t75" style="width:77.25pt;height:24pt" o:ole="">
            <v:imagedata r:id="rId208" o:title=""/>
          </v:shape>
          <o:OLEObject Type="Embed" ProgID="Equation.DSMT4" ShapeID="_x0000_i1167" DrawAspect="Content" ObjectID="_1621587778" r:id="rId209"/>
        </w:object>
      </w:r>
      <w:r w:rsidRPr="005B6558">
        <w:tab/>
      </w:r>
      <w:r w:rsidRPr="005B6558">
        <w:tab/>
        <w:t xml:space="preserve">c) </w:t>
      </w:r>
      <w:r w:rsidR="002F3E9D" w:rsidRPr="005B6558">
        <w:rPr>
          <w:position w:val="-6"/>
        </w:rPr>
        <w:object w:dxaOrig="1420" w:dyaOrig="360">
          <v:shape id="_x0000_i1168" type="#_x0000_t75" style="width:71.25pt;height:18pt" o:ole="">
            <v:imagedata r:id="rId210" o:title=""/>
          </v:shape>
          <o:OLEObject Type="Embed" ProgID="Equation.DSMT4" ShapeID="_x0000_i1168" DrawAspect="Content" ObjectID="_1621587779" r:id="rId211"/>
        </w:object>
      </w:r>
    </w:p>
    <w:p w:rsidR="00C27D90" w:rsidRPr="005B6558" w:rsidRDefault="00C27D90" w:rsidP="00C27D90">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tab/>
        <w:t xml:space="preserve">d) </w:t>
      </w:r>
      <w:r w:rsidRPr="005B6558">
        <w:rPr>
          <w:position w:val="-4"/>
        </w:rPr>
        <w:object w:dxaOrig="1320" w:dyaOrig="340">
          <v:shape id="_x0000_i1169" type="#_x0000_t75" style="width:66pt;height:17.25pt" o:ole="">
            <v:imagedata r:id="rId212" o:title=""/>
          </v:shape>
          <o:OLEObject Type="Embed" ProgID="Equation.DSMT4" ShapeID="_x0000_i1169" DrawAspect="Content" ObjectID="_1621587780" r:id="rId213"/>
        </w:object>
      </w:r>
      <w:r w:rsidRPr="005B6558">
        <w:tab/>
        <w:t>e) 5</w:t>
      </w:r>
      <w:r w:rsidRPr="005B6558">
        <w:rPr>
          <w:vertAlign w:val="superscript"/>
        </w:rPr>
        <w:t xml:space="preserve">2x </w:t>
      </w:r>
      <w:r w:rsidR="009A4ABA" w:rsidRPr="005B6558">
        <w:rPr>
          <w:vertAlign w:val="superscript"/>
        </w:rPr>
        <w:t>+2</w:t>
      </w:r>
      <w:r w:rsidRPr="005B6558">
        <w:t xml:space="preserve"> – 3. 5</w:t>
      </w:r>
      <w:r w:rsidR="009A4ABA" w:rsidRPr="005B6558">
        <w:rPr>
          <w:vertAlign w:val="superscript"/>
        </w:rPr>
        <w:t xml:space="preserve">2x </w:t>
      </w:r>
      <w:r w:rsidRPr="005B6558">
        <w:rPr>
          <w:vertAlign w:val="superscript"/>
        </w:rPr>
        <w:t xml:space="preserve"> </w:t>
      </w:r>
      <w:r w:rsidRPr="005B6558">
        <w:t xml:space="preserve"> = 110</w:t>
      </w:r>
      <w:r w:rsidRPr="005B6558">
        <w:tab/>
        <w:t xml:space="preserve">f) </w:t>
      </w:r>
      <w:r w:rsidRPr="005B6558">
        <w:rPr>
          <w:position w:val="-24"/>
        </w:rPr>
        <w:object w:dxaOrig="1680" w:dyaOrig="660">
          <v:shape id="_x0000_i1170" type="#_x0000_t75" style="width:84pt;height:33pt" o:ole="">
            <v:imagedata r:id="rId214" o:title=""/>
          </v:shape>
          <o:OLEObject Type="Embed" ProgID="Equation.DSMT4" ShapeID="_x0000_i1170" DrawAspect="Content" ObjectID="_1621587781" r:id="rId215"/>
        </w:object>
      </w:r>
    </w:p>
    <w:p w:rsidR="00C27D90" w:rsidRPr="005B6558" w:rsidRDefault="00C27D90" w:rsidP="00C27D90">
      <w:pPr>
        <w:tabs>
          <w:tab w:val="left" w:pos="720"/>
          <w:tab w:val="left" w:pos="1440"/>
          <w:tab w:val="left" w:pos="2160"/>
          <w:tab w:val="left" w:pos="2880"/>
          <w:tab w:val="left" w:pos="3600"/>
          <w:tab w:val="left" w:pos="4320"/>
          <w:tab w:val="center" w:pos="4860"/>
          <w:tab w:val="left" w:pos="6300"/>
          <w:tab w:val="left" w:pos="6480"/>
          <w:tab w:val="left" w:pos="7170"/>
        </w:tabs>
      </w:pPr>
      <w:r w:rsidRPr="005B6558">
        <w:tab/>
        <w:t>f) 2</w:t>
      </w:r>
      <w:r w:rsidRPr="005B6558">
        <w:rPr>
          <w:vertAlign w:val="superscript"/>
        </w:rPr>
        <w:t>x</w:t>
      </w:r>
      <w:r w:rsidRPr="005B6558">
        <w:rPr>
          <w:vertAlign w:val="subscript"/>
        </w:rPr>
        <w:t xml:space="preserve"> </w:t>
      </w:r>
      <w:r w:rsidR="00193262" w:rsidRPr="005B6558">
        <w:t>-</w:t>
      </w:r>
      <w:r w:rsidRPr="005B6558">
        <w:t xml:space="preserve"> 2</w:t>
      </w:r>
      <w:r w:rsidRPr="005B6558">
        <w:rPr>
          <w:vertAlign w:val="superscript"/>
        </w:rPr>
        <w:t>x -1</w:t>
      </w:r>
      <w:r w:rsidRPr="005B6558">
        <w:t xml:space="preserve"> </w:t>
      </w:r>
      <w:r w:rsidR="00193262" w:rsidRPr="005B6558">
        <w:t>-</w:t>
      </w:r>
      <w:r w:rsidRPr="005B6558">
        <w:t xml:space="preserve"> 2</w:t>
      </w:r>
      <w:r w:rsidRPr="005B6558">
        <w:rPr>
          <w:vertAlign w:val="superscript"/>
        </w:rPr>
        <w:t>x – 2</w:t>
      </w:r>
      <w:r w:rsidRPr="005B6558">
        <w:t xml:space="preserve"> = 3</w:t>
      </w:r>
      <w:r w:rsidRPr="005B6558">
        <w:rPr>
          <w:vertAlign w:val="superscript"/>
        </w:rPr>
        <w:t>x</w:t>
      </w:r>
      <w:r w:rsidRPr="005B6558">
        <w:t xml:space="preserve"> – 3</w:t>
      </w:r>
      <w:r w:rsidRPr="005B6558">
        <w:rPr>
          <w:vertAlign w:val="superscript"/>
        </w:rPr>
        <w:t>x – 1</w:t>
      </w:r>
      <w:r w:rsidRPr="005B6558">
        <w:t xml:space="preserve"> </w:t>
      </w:r>
      <w:r w:rsidR="00193262" w:rsidRPr="005B6558">
        <w:t>-</w:t>
      </w:r>
      <w:r w:rsidRPr="005B6558">
        <w:t xml:space="preserve"> 3</w:t>
      </w:r>
      <w:r w:rsidRPr="005B6558">
        <w:rPr>
          <w:vertAlign w:val="superscript"/>
        </w:rPr>
        <w:t>x - 2</w:t>
      </w:r>
      <w:r w:rsidRPr="005B6558">
        <w:rPr>
          <w:vertAlign w:val="superscript"/>
        </w:rPr>
        <w:tab/>
      </w:r>
      <w:r w:rsidRPr="005B6558">
        <w:t xml:space="preserve"> </w:t>
      </w:r>
      <w:r w:rsidR="00931817" w:rsidRPr="005B6558">
        <w:tab/>
        <w:t xml:space="preserve">              g) (1,25)</w:t>
      </w:r>
      <w:r w:rsidR="00931817" w:rsidRPr="005B6558">
        <w:rPr>
          <w:vertAlign w:val="superscript"/>
        </w:rPr>
        <w:t>1 – x</w:t>
      </w:r>
      <w:r w:rsidR="00931817" w:rsidRPr="005B6558">
        <w:t xml:space="preserve"> = </w:t>
      </w:r>
      <w:r w:rsidR="00931817" w:rsidRPr="005B6558">
        <w:rPr>
          <w:position w:val="-10"/>
        </w:rPr>
        <w:object w:dxaOrig="1200" w:dyaOrig="400">
          <v:shape id="_x0000_i1171" type="#_x0000_t75" style="width:60pt;height:20.25pt" o:ole="">
            <v:imagedata r:id="rId216" o:title=""/>
          </v:shape>
          <o:OLEObject Type="Embed" ProgID="Equation.DSMT4" ShapeID="_x0000_i1171" DrawAspect="Content" ObjectID="_1621587782" r:id="rId217"/>
        </w:object>
      </w:r>
      <w:r w:rsidR="00931817" w:rsidRPr="005B6558">
        <w:rPr>
          <w:vertAlign w:val="superscript"/>
        </w:rPr>
        <w:t xml:space="preserve"> </w:t>
      </w:r>
    </w:p>
    <w:p w:rsidR="00931817" w:rsidRPr="005B6558" w:rsidRDefault="00DB722D" w:rsidP="00931817">
      <w:pPr>
        <w:tabs>
          <w:tab w:val="left" w:pos="720"/>
          <w:tab w:val="left" w:pos="1440"/>
          <w:tab w:val="left" w:pos="2160"/>
          <w:tab w:val="left" w:pos="2880"/>
          <w:tab w:val="left" w:pos="3600"/>
          <w:tab w:val="left" w:pos="4320"/>
          <w:tab w:val="left" w:pos="5040"/>
          <w:tab w:val="left" w:pos="5760"/>
          <w:tab w:val="left" w:pos="6480"/>
        </w:tabs>
        <w:rPr>
          <w:b/>
          <w:i/>
          <w:u w:val="single"/>
        </w:rPr>
      </w:pPr>
      <w:r w:rsidRPr="005B6558">
        <w:rPr>
          <w:b/>
          <w:i/>
          <w:u w:val="single"/>
        </w:rPr>
        <w:t>Daïng 2</w:t>
      </w:r>
      <w:r w:rsidR="00931817" w:rsidRPr="005B6558">
        <w:rPr>
          <w:b/>
          <w:i/>
          <w:u w:val="single"/>
        </w:rPr>
        <w:t xml:space="preserve">. ñaët aån phuï </w:t>
      </w:r>
    </w:p>
    <w:p w:rsidR="00931817" w:rsidRPr="005B6558" w:rsidRDefault="00931817" w:rsidP="00931817">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t>Baøi 26 : Giaûi caùc phöông trình</w:t>
      </w:r>
    </w:p>
    <w:p w:rsidR="00931817" w:rsidRPr="005B6558" w:rsidRDefault="00786330" w:rsidP="00786330">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tab/>
        <w:t>a) 2</w:t>
      </w:r>
      <w:r w:rsidRPr="005B6558">
        <w:rPr>
          <w:vertAlign w:val="superscript"/>
        </w:rPr>
        <w:t xml:space="preserve">2x </w:t>
      </w:r>
      <w:r w:rsidR="00193262" w:rsidRPr="005B6558">
        <w:rPr>
          <w:vertAlign w:val="superscript"/>
        </w:rPr>
        <w:t>-</w:t>
      </w:r>
      <w:r w:rsidRPr="005B6558">
        <w:rPr>
          <w:vertAlign w:val="superscript"/>
        </w:rPr>
        <w:t xml:space="preserve"> 5</w:t>
      </w:r>
      <w:r w:rsidRPr="005B6558">
        <w:t xml:space="preserve"> </w:t>
      </w:r>
      <w:r w:rsidR="00193262" w:rsidRPr="005B6558">
        <w:t>-</w:t>
      </w:r>
      <w:r w:rsidRPr="005B6558">
        <w:t xml:space="preserve"> 2</w:t>
      </w:r>
      <w:r w:rsidRPr="005B6558">
        <w:rPr>
          <w:vertAlign w:val="superscript"/>
        </w:rPr>
        <w:t xml:space="preserve">2x </w:t>
      </w:r>
      <w:r w:rsidR="00193262" w:rsidRPr="005B6558">
        <w:rPr>
          <w:vertAlign w:val="superscript"/>
        </w:rPr>
        <w:t>-</w:t>
      </w:r>
      <w:r w:rsidRPr="005B6558">
        <w:rPr>
          <w:vertAlign w:val="superscript"/>
        </w:rPr>
        <w:t xml:space="preserve"> 3</w:t>
      </w:r>
      <w:r w:rsidR="009A4ABA" w:rsidRPr="005B6558">
        <w:t xml:space="preserve"> +</w:t>
      </w:r>
      <w:r w:rsidRPr="005B6558">
        <w:t xml:space="preserve"> 12</w:t>
      </w:r>
      <w:r w:rsidR="009A4ABA" w:rsidRPr="005B6558">
        <w:t xml:space="preserve"> = 0</w:t>
      </w:r>
      <w:r w:rsidRPr="005B6558">
        <w:tab/>
      </w:r>
      <w:r w:rsidRPr="005B6558">
        <w:tab/>
      </w:r>
      <w:r w:rsidRPr="005B6558">
        <w:tab/>
        <w:t xml:space="preserve">b) </w:t>
      </w:r>
      <w:r w:rsidR="00EF5AF9" w:rsidRPr="005B6558">
        <w:rPr>
          <w:position w:val="-6"/>
        </w:rPr>
        <w:object w:dxaOrig="2120" w:dyaOrig="320">
          <v:shape id="_x0000_i1172" type="#_x0000_t75" style="width:105.75pt;height:15.75pt" o:ole="" fillcolor="window">
            <v:imagedata r:id="rId218" o:title=""/>
          </v:shape>
          <o:OLEObject Type="Embed" ProgID="Equation.3" ShapeID="_x0000_i1172" DrawAspect="Content" ObjectID="_1621587783" r:id="rId219"/>
        </w:object>
      </w:r>
    </w:p>
    <w:p w:rsidR="00786330" w:rsidRPr="005B6558" w:rsidRDefault="00786330" w:rsidP="00786330">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tab/>
        <w:t>c)</w:t>
      </w:r>
      <w:r w:rsidR="00EF5AF9" w:rsidRPr="005B6558">
        <w:rPr>
          <w:position w:val="-6"/>
        </w:rPr>
        <w:object w:dxaOrig="2000" w:dyaOrig="320">
          <v:shape id="_x0000_i1173" type="#_x0000_t75" style="width:99.75pt;height:15.75pt" o:ole="" fillcolor="window">
            <v:imagedata r:id="rId220" o:title=""/>
          </v:shape>
          <o:OLEObject Type="Embed" ProgID="Equation.3" ShapeID="_x0000_i1173" DrawAspect="Content" ObjectID="_1621587784" r:id="rId221"/>
        </w:object>
      </w:r>
      <w:r w:rsidRPr="005B6558">
        <w:tab/>
      </w:r>
      <w:r w:rsidRPr="005B6558">
        <w:tab/>
        <w:t xml:space="preserve">d) </w:t>
      </w:r>
      <w:r w:rsidRPr="005B6558">
        <w:rPr>
          <w:position w:val="-28"/>
        </w:rPr>
        <w:object w:dxaOrig="2280" w:dyaOrig="740">
          <v:shape id="_x0000_i1174" type="#_x0000_t75" style="width:114pt;height:36.75pt" o:ole="">
            <v:imagedata r:id="rId222" o:title=""/>
          </v:shape>
          <o:OLEObject Type="Embed" ProgID="Equation.DSMT4" ShapeID="_x0000_i1174" DrawAspect="Content" ObjectID="_1621587785" r:id="rId223"/>
        </w:object>
      </w:r>
    </w:p>
    <w:p w:rsidR="00786330" w:rsidRPr="005B6558" w:rsidRDefault="00786330" w:rsidP="00786330">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tab/>
        <w:t xml:space="preserve">e) </w:t>
      </w:r>
      <w:r w:rsidR="00DB722D" w:rsidRPr="005B6558">
        <w:rPr>
          <w:position w:val="-6"/>
        </w:rPr>
        <w:object w:dxaOrig="1540" w:dyaOrig="360">
          <v:shape id="_x0000_i1175" type="#_x0000_t75" style="width:77.25pt;height:18pt" o:ole="">
            <v:imagedata r:id="rId224" o:title=""/>
          </v:shape>
          <o:OLEObject Type="Embed" ProgID="Equation.DSMT4" ShapeID="_x0000_i1175" DrawAspect="Content" ObjectID="_1621587786" r:id="rId225"/>
        </w:object>
      </w:r>
      <w:r w:rsidR="00DB722D" w:rsidRPr="005B6558">
        <w:tab/>
      </w:r>
      <w:r w:rsidR="00DB722D" w:rsidRPr="005B6558">
        <w:tab/>
      </w:r>
      <w:r w:rsidR="00DB722D" w:rsidRPr="005B6558">
        <w:tab/>
        <w:t xml:space="preserve">f) </w:t>
      </w:r>
      <w:r w:rsidR="00DB722D" w:rsidRPr="005B6558">
        <w:rPr>
          <w:position w:val="-18"/>
        </w:rPr>
        <w:object w:dxaOrig="2659" w:dyaOrig="540">
          <v:shape id="_x0000_i1176" type="#_x0000_t75" style="width:132.75pt;height:27pt" o:ole="">
            <v:imagedata r:id="rId226" o:title=""/>
          </v:shape>
          <o:OLEObject Type="Embed" ProgID="Equation.DSMT4" ShapeID="_x0000_i1176" DrawAspect="Content" ObjectID="_1621587787" r:id="rId227"/>
        </w:object>
      </w:r>
    </w:p>
    <w:p w:rsidR="00DB722D" w:rsidRPr="005B6558" w:rsidRDefault="00DB722D" w:rsidP="00786330">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tab/>
        <w:t xml:space="preserve">g) </w:t>
      </w:r>
      <w:r w:rsidRPr="005B6558">
        <w:rPr>
          <w:position w:val="-24"/>
        </w:rPr>
        <w:object w:dxaOrig="3159" w:dyaOrig="639">
          <v:shape id="_x0000_i1177" type="#_x0000_t75" style="width:158.25pt;height:32.25pt" o:ole="">
            <v:imagedata r:id="rId228" o:title=""/>
          </v:shape>
          <o:OLEObject Type="Embed" ProgID="Equation.DSMT4" ShapeID="_x0000_i1177" DrawAspect="Content" ObjectID="_1621587788" r:id="rId229"/>
        </w:object>
      </w:r>
    </w:p>
    <w:p w:rsidR="00DB722D" w:rsidRPr="005B6558" w:rsidRDefault="00DB722D" w:rsidP="00DB722D">
      <w:pPr>
        <w:tabs>
          <w:tab w:val="left" w:pos="720"/>
          <w:tab w:val="left" w:pos="1440"/>
          <w:tab w:val="left" w:pos="2160"/>
          <w:tab w:val="left" w:pos="2880"/>
          <w:tab w:val="left" w:pos="3600"/>
          <w:tab w:val="left" w:pos="4320"/>
          <w:tab w:val="left" w:pos="5040"/>
          <w:tab w:val="left" w:pos="5760"/>
          <w:tab w:val="left" w:pos="6480"/>
        </w:tabs>
        <w:rPr>
          <w:b/>
          <w:i/>
          <w:u w:val="single"/>
        </w:rPr>
      </w:pPr>
      <w:r w:rsidRPr="005B6558">
        <w:rPr>
          <w:b/>
          <w:i/>
          <w:u w:val="single"/>
        </w:rPr>
        <w:t xml:space="preserve">Daïng 3. Logarit hoùaï </w:t>
      </w:r>
    </w:p>
    <w:p w:rsidR="00DB722D" w:rsidRPr="005B6558" w:rsidRDefault="007C1C42" w:rsidP="00786330">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t>Baøi 27 Giaûi caùc phöông trình</w:t>
      </w:r>
    </w:p>
    <w:p w:rsidR="007C1C42" w:rsidRPr="005B6558" w:rsidRDefault="007C1C42" w:rsidP="00A46C81">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tab/>
        <w:t>a) 2</w:t>
      </w:r>
      <w:r w:rsidRPr="005B6558">
        <w:rPr>
          <w:vertAlign w:val="superscript"/>
        </w:rPr>
        <w:t xml:space="preserve">x - 2 </w:t>
      </w:r>
      <w:r w:rsidRPr="005B6558">
        <w:t xml:space="preserve"> = 3</w:t>
      </w:r>
      <w:r w:rsidRPr="005B6558">
        <w:tab/>
      </w:r>
      <w:r w:rsidRPr="005B6558">
        <w:tab/>
        <w:t>b) 3</w:t>
      </w:r>
      <w:r w:rsidRPr="005B6558">
        <w:rPr>
          <w:vertAlign w:val="superscript"/>
        </w:rPr>
        <w:t xml:space="preserve">x </w:t>
      </w:r>
      <w:r w:rsidR="00193262" w:rsidRPr="005B6558">
        <w:rPr>
          <w:vertAlign w:val="superscript"/>
        </w:rPr>
        <w:t>-</w:t>
      </w:r>
      <w:r w:rsidRPr="005B6558">
        <w:rPr>
          <w:vertAlign w:val="superscript"/>
        </w:rPr>
        <w:t xml:space="preserve"> 1</w:t>
      </w:r>
      <w:r w:rsidRPr="005B6558">
        <w:t xml:space="preserve"> = 5</w:t>
      </w:r>
      <w:r w:rsidRPr="005B6558">
        <w:rPr>
          <w:vertAlign w:val="superscript"/>
        </w:rPr>
        <w:t>x – 2</w:t>
      </w:r>
      <w:r w:rsidRPr="005B6558">
        <w:tab/>
      </w:r>
      <w:r w:rsidRPr="005B6558">
        <w:tab/>
      </w:r>
      <w:r w:rsidRPr="005B6558">
        <w:tab/>
        <w:t xml:space="preserve">c) </w:t>
      </w:r>
      <w:r w:rsidR="00A46C81" w:rsidRPr="005B6558">
        <w:t>3</w:t>
      </w:r>
      <w:r w:rsidR="00A46C81" w:rsidRPr="005B6558">
        <w:rPr>
          <w:vertAlign w:val="superscript"/>
        </w:rPr>
        <w:t>x – 3</w:t>
      </w:r>
      <w:r w:rsidR="00A46C81" w:rsidRPr="005B6558">
        <w:t xml:space="preserve"> = </w:t>
      </w:r>
      <w:r w:rsidR="00A46C81" w:rsidRPr="005B6558">
        <w:rPr>
          <w:position w:val="-6"/>
        </w:rPr>
        <w:object w:dxaOrig="800" w:dyaOrig="360">
          <v:shape id="_x0000_i1178" type="#_x0000_t75" style="width:39.75pt;height:18pt" o:ole="">
            <v:imagedata r:id="rId230" o:title=""/>
          </v:shape>
          <o:OLEObject Type="Embed" ProgID="Equation.DSMT4" ShapeID="_x0000_i1178" DrawAspect="Content" ObjectID="_1621587789" r:id="rId231"/>
        </w:object>
      </w:r>
    </w:p>
    <w:p w:rsidR="003871F5" w:rsidRPr="005B6558" w:rsidRDefault="00A46C81" w:rsidP="00622932">
      <w:pPr>
        <w:tabs>
          <w:tab w:val="left" w:pos="720"/>
          <w:tab w:val="left" w:pos="1440"/>
          <w:tab w:val="left" w:pos="2160"/>
          <w:tab w:val="left" w:pos="2880"/>
          <w:tab w:val="left" w:pos="3600"/>
          <w:tab w:val="left" w:pos="4320"/>
          <w:tab w:val="left" w:pos="5040"/>
          <w:tab w:val="left" w:pos="5760"/>
          <w:tab w:val="left" w:pos="6480"/>
        </w:tabs>
      </w:pPr>
      <w:r w:rsidRPr="005B6558">
        <w:tab/>
        <w:t xml:space="preserve">d) </w:t>
      </w:r>
      <w:r w:rsidRPr="005B6558">
        <w:rPr>
          <w:position w:val="-6"/>
        </w:rPr>
        <w:object w:dxaOrig="1359" w:dyaOrig="360">
          <v:shape id="_x0000_i1179" type="#_x0000_t75" style="width:68.25pt;height:18pt" o:ole="">
            <v:imagedata r:id="rId232" o:title=""/>
          </v:shape>
          <o:OLEObject Type="Embed" ProgID="Equation.DSMT4" ShapeID="_x0000_i1179" DrawAspect="Content" ObjectID="_1621587790" r:id="rId233"/>
        </w:object>
      </w:r>
      <w:r w:rsidRPr="005B6558">
        <w:tab/>
        <w:t xml:space="preserve">e) </w:t>
      </w:r>
      <w:r w:rsidRPr="005B6558">
        <w:rPr>
          <w:position w:val="-6"/>
        </w:rPr>
        <w:object w:dxaOrig="1280" w:dyaOrig="480">
          <v:shape id="_x0000_i1180" type="#_x0000_t75" style="width:63.75pt;height:24pt" o:ole="">
            <v:imagedata r:id="rId234" o:title=""/>
          </v:shape>
          <o:OLEObject Type="Embed" ProgID="Equation.DSMT4" ShapeID="_x0000_i1180" DrawAspect="Content" ObjectID="_1621587791" r:id="rId235"/>
        </w:object>
      </w:r>
      <w:r w:rsidRPr="005B6558">
        <w:tab/>
      </w:r>
      <w:r w:rsidRPr="005B6558">
        <w:tab/>
        <w:t>f) 5</w:t>
      </w:r>
      <w:r w:rsidRPr="005B6558">
        <w:rPr>
          <w:vertAlign w:val="superscript"/>
        </w:rPr>
        <w:t xml:space="preserve">2x </w:t>
      </w:r>
      <w:r w:rsidR="00193262" w:rsidRPr="005B6558">
        <w:rPr>
          <w:vertAlign w:val="superscript"/>
        </w:rPr>
        <w:t>-</w:t>
      </w:r>
      <w:r w:rsidRPr="005B6558">
        <w:rPr>
          <w:vertAlign w:val="superscript"/>
        </w:rPr>
        <w:t xml:space="preserve"> 1</w:t>
      </w:r>
      <w:r w:rsidRPr="005B6558">
        <w:t>- 7</w:t>
      </w:r>
      <w:r w:rsidRPr="005B6558">
        <w:rPr>
          <w:vertAlign w:val="superscript"/>
        </w:rPr>
        <w:t xml:space="preserve">x </w:t>
      </w:r>
      <w:r w:rsidR="00193262" w:rsidRPr="005B6558">
        <w:rPr>
          <w:vertAlign w:val="superscript"/>
        </w:rPr>
        <w:t>-</w:t>
      </w:r>
      <w:r w:rsidRPr="005B6558">
        <w:rPr>
          <w:vertAlign w:val="superscript"/>
        </w:rPr>
        <w:t xml:space="preserve"> 1</w:t>
      </w:r>
      <w:r w:rsidRPr="005B6558">
        <w:t xml:space="preserve"> = 5</w:t>
      </w:r>
      <w:r w:rsidRPr="005B6558">
        <w:rPr>
          <w:vertAlign w:val="superscript"/>
        </w:rPr>
        <w:t>2x</w:t>
      </w:r>
      <w:r w:rsidRPr="005B6558">
        <w:t xml:space="preserve"> </w:t>
      </w:r>
      <w:r w:rsidR="00193262" w:rsidRPr="005B6558">
        <w:t>-</w:t>
      </w:r>
      <w:r w:rsidRPr="005B6558">
        <w:t xml:space="preserve"> 7</w:t>
      </w:r>
      <w:r w:rsidRPr="005B6558">
        <w:rPr>
          <w:vertAlign w:val="superscript"/>
        </w:rPr>
        <w:t>x</w:t>
      </w:r>
    </w:p>
    <w:p w:rsidR="003871F5" w:rsidRPr="005B6558" w:rsidRDefault="003871F5" w:rsidP="003871F5">
      <w:pPr>
        <w:tabs>
          <w:tab w:val="left" w:pos="720"/>
          <w:tab w:val="left" w:pos="1440"/>
          <w:tab w:val="left" w:pos="2160"/>
          <w:tab w:val="left" w:pos="2880"/>
          <w:tab w:val="left" w:pos="3600"/>
          <w:tab w:val="left" w:pos="4320"/>
          <w:tab w:val="left" w:pos="5040"/>
          <w:tab w:val="left" w:pos="5760"/>
          <w:tab w:val="left" w:pos="6480"/>
        </w:tabs>
        <w:rPr>
          <w:b/>
          <w:i/>
          <w:u w:val="single"/>
        </w:rPr>
      </w:pPr>
      <w:r w:rsidRPr="005B6558">
        <w:rPr>
          <w:b/>
          <w:i/>
          <w:u w:val="single"/>
        </w:rPr>
        <w:t xml:space="preserve">Daïng 4. söû duïng tính ñôn ñieäu </w:t>
      </w:r>
      <w:r w:rsidR="00736ACF" w:rsidRPr="005B6558">
        <w:rPr>
          <w:b/>
          <w:i/>
          <w:u w:val="single"/>
        </w:rPr>
        <w:t>(naâng cao)</w:t>
      </w:r>
    </w:p>
    <w:p w:rsidR="003871F5" w:rsidRPr="005B6558" w:rsidRDefault="003871F5" w:rsidP="00622932">
      <w:pPr>
        <w:tabs>
          <w:tab w:val="left" w:pos="720"/>
          <w:tab w:val="left" w:pos="1440"/>
          <w:tab w:val="left" w:pos="2160"/>
          <w:tab w:val="left" w:pos="2880"/>
          <w:tab w:val="left" w:pos="3600"/>
          <w:tab w:val="left" w:pos="4320"/>
          <w:tab w:val="left" w:pos="5040"/>
          <w:tab w:val="left" w:pos="5760"/>
          <w:tab w:val="left" w:pos="6480"/>
        </w:tabs>
      </w:pPr>
      <w:r w:rsidRPr="005B6558">
        <w:t>Baøi 28:  giaûi caùc phöông trình</w:t>
      </w:r>
    </w:p>
    <w:p w:rsidR="004E0D56" w:rsidRPr="005B6558" w:rsidRDefault="003871F5" w:rsidP="00622932">
      <w:pPr>
        <w:tabs>
          <w:tab w:val="left" w:pos="720"/>
          <w:tab w:val="left" w:pos="1440"/>
          <w:tab w:val="left" w:pos="2160"/>
          <w:tab w:val="left" w:pos="2880"/>
          <w:tab w:val="left" w:pos="3600"/>
          <w:tab w:val="left" w:pos="4320"/>
          <w:tab w:val="left" w:pos="5040"/>
          <w:tab w:val="left" w:pos="5760"/>
          <w:tab w:val="left" w:pos="6480"/>
        </w:tabs>
        <w:rPr>
          <w:vertAlign w:val="superscript"/>
        </w:rPr>
      </w:pPr>
      <w:r w:rsidRPr="005B6558">
        <w:tab/>
        <w:t>a) 3</w:t>
      </w:r>
      <w:r w:rsidRPr="005B6558">
        <w:rPr>
          <w:vertAlign w:val="superscript"/>
        </w:rPr>
        <w:t>x</w:t>
      </w:r>
      <w:r w:rsidRPr="005B6558">
        <w:t xml:space="preserve"> </w:t>
      </w:r>
      <w:r w:rsidR="001473EA" w:rsidRPr="005B6558">
        <w:t>+</w:t>
      </w:r>
      <w:r w:rsidRPr="005B6558">
        <w:t xml:space="preserve"> 4</w:t>
      </w:r>
      <w:r w:rsidRPr="005B6558">
        <w:rPr>
          <w:vertAlign w:val="superscript"/>
        </w:rPr>
        <w:t xml:space="preserve"> x </w:t>
      </w:r>
      <w:r w:rsidRPr="005B6558">
        <w:t>= 5</w:t>
      </w:r>
      <w:r w:rsidRPr="005B6558">
        <w:rPr>
          <w:vertAlign w:val="superscript"/>
        </w:rPr>
        <w:t>x</w:t>
      </w:r>
      <w:r w:rsidRPr="005B6558">
        <w:tab/>
      </w:r>
      <w:r w:rsidRPr="005B6558">
        <w:tab/>
      </w:r>
      <w:r w:rsidRPr="005B6558">
        <w:tab/>
        <w:t>b) 3</w:t>
      </w:r>
      <w:r w:rsidRPr="005B6558">
        <w:rPr>
          <w:vertAlign w:val="superscript"/>
        </w:rPr>
        <w:t>x</w:t>
      </w:r>
      <w:r w:rsidRPr="005B6558">
        <w:t xml:space="preserve"> – 12</w:t>
      </w:r>
      <w:r w:rsidRPr="005B6558">
        <w:rPr>
          <w:vertAlign w:val="superscript"/>
        </w:rPr>
        <w:t>x</w:t>
      </w:r>
      <w:r w:rsidRPr="005B6558">
        <w:t xml:space="preserve"> = 4</w:t>
      </w:r>
      <w:r w:rsidRPr="005B6558">
        <w:rPr>
          <w:vertAlign w:val="superscript"/>
        </w:rPr>
        <w:t>x</w:t>
      </w:r>
      <w:r w:rsidRPr="005B6558">
        <w:rPr>
          <w:vertAlign w:val="superscript"/>
        </w:rPr>
        <w:tab/>
      </w:r>
      <w:r w:rsidRPr="005B6558">
        <w:rPr>
          <w:vertAlign w:val="superscript"/>
        </w:rPr>
        <w:tab/>
      </w:r>
      <w:r w:rsidRPr="005B6558">
        <w:t xml:space="preserve">c) </w:t>
      </w:r>
      <w:r w:rsidR="007846B6" w:rsidRPr="005B6558">
        <w:rPr>
          <w:position w:val="-6"/>
        </w:rPr>
        <w:object w:dxaOrig="1100" w:dyaOrig="320">
          <v:shape id="_x0000_i1181" type="#_x0000_t75" style="width:54.75pt;height:15.75pt" o:ole="">
            <v:imagedata r:id="rId236" o:title=""/>
          </v:shape>
          <o:OLEObject Type="Embed" ProgID="Equation.3" ShapeID="_x0000_i1181" DrawAspect="Content" ObjectID="_1621587792" r:id="rId237"/>
        </w:object>
      </w:r>
    </w:p>
    <w:p w:rsidR="00622932" w:rsidRPr="005B6558" w:rsidRDefault="00622932" w:rsidP="00622932">
      <w:pPr>
        <w:tabs>
          <w:tab w:val="left" w:pos="720"/>
          <w:tab w:val="left" w:pos="1440"/>
          <w:tab w:val="left" w:pos="2160"/>
          <w:tab w:val="left" w:pos="2880"/>
          <w:tab w:val="left" w:pos="3600"/>
          <w:tab w:val="left" w:pos="4320"/>
          <w:tab w:val="left" w:pos="5040"/>
          <w:tab w:val="left" w:pos="5760"/>
          <w:tab w:val="left" w:pos="6480"/>
        </w:tabs>
        <w:rPr>
          <w:vertAlign w:val="superscript"/>
        </w:rPr>
      </w:pPr>
      <w:r w:rsidRPr="005B6558">
        <w:rPr>
          <w:b/>
          <w:i/>
          <w:u w:val="single"/>
        </w:rPr>
        <w:t>2: Phöông trình logarit</w:t>
      </w:r>
    </w:p>
    <w:p w:rsidR="00622932" w:rsidRPr="005B6558" w:rsidRDefault="00622932" w:rsidP="00622932">
      <w:pPr>
        <w:tabs>
          <w:tab w:val="left" w:pos="720"/>
          <w:tab w:val="left" w:pos="1440"/>
          <w:tab w:val="left" w:pos="2160"/>
          <w:tab w:val="left" w:pos="2880"/>
          <w:tab w:val="left" w:pos="3600"/>
          <w:tab w:val="left" w:pos="4320"/>
          <w:tab w:val="left" w:pos="5040"/>
          <w:tab w:val="left" w:pos="5760"/>
          <w:tab w:val="left" w:pos="6480"/>
        </w:tabs>
        <w:rPr>
          <w:b/>
          <w:i/>
          <w:u w:val="single"/>
        </w:rPr>
      </w:pPr>
      <w:r w:rsidRPr="005B6558">
        <w:rPr>
          <w:b/>
          <w:i/>
          <w:u w:val="single"/>
        </w:rPr>
        <w:t xml:space="preserve">Daïng 1. Ñöa veà cuøng cô soá </w:t>
      </w:r>
    </w:p>
    <w:p w:rsidR="00A46C81" w:rsidRPr="005B6558" w:rsidRDefault="00622932" w:rsidP="00786330">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t>Baøi</w:t>
      </w:r>
      <w:r w:rsidR="00CD5E87" w:rsidRPr="005B6558">
        <w:t xml:space="preserve"> 29: </w:t>
      </w:r>
      <w:r w:rsidRPr="005B6558">
        <w:t>giaûi caùc phöông trình</w:t>
      </w:r>
    </w:p>
    <w:p w:rsidR="00622932" w:rsidRPr="005B6558" w:rsidRDefault="00622932" w:rsidP="00786330">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tab/>
        <w:t>a) log</w:t>
      </w:r>
      <w:r w:rsidRPr="005B6558">
        <w:rPr>
          <w:vertAlign w:val="subscript"/>
        </w:rPr>
        <w:t>4</w:t>
      </w:r>
      <w:r w:rsidRPr="005B6558">
        <w:t xml:space="preserve">(x </w:t>
      </w:r>
      <w:r w:rsidR="00193262" w:rsidRPr="005B6558">
        <w:t>-</w:t>
      </w:r>
      <w:r w:rsidRPr="005B6558">
        <w:t xml:space="preserve"> 2) – log</w:t>
      </w:r>
      <w:r w:rsidRPr="005B6558">
        <w:rPr>
          <w:vertAlign w:val="subscript"/>
        </w:rPr>
        <w:t>4</w:t>
      </w:r>
      <w:r w:rsidR="009A4ABA" w:rsidRPr="005B6558">
        <w:t>(x +</w:t>
      </w:r>
      <w:r w:rsidRPr="005B6558">
        <w:t>2) = 2 log</w:t>
      </w:r>
      <w:r w:rsidRPr="005B6558">
        <w:rPr>
          <w:vertAlign w:val="subscript"/>
        </w:rPr>
        <w:t>4</w:t>
      </w:r>
      <w:r w:rsidRPr="005B6558">
        <w:t>6</w:t>
      </w:r>
      <w:r w:rsidRPr="005B6558">
        <w:tab/>
      </w:r>
      <w:r w:rsidRPr="005B6558">
        <w:tab/>
        <w:t xml:space="preserve">b) lg(x </w:t>
      </w:r>
      <w:r w:rsidR="00193262" w:rsidRPr="005B6558">
        <w:t>-</w:t>
      </w:r>
      <w:r w:rsidR="00B76903">
        <w:t xml:space="preserve"> 1) -</w:t>
      </w:r>
      <w:r w:rsidRPr="005B6558">
        <w:t xml:space="preserve">lg( </w:t>
      </w:r>
      <w:r w:rsidR="00B76903">
        <w:t>1+x</w:t>
      </w:r>
      <w:r w:rsidRPr="005B6558">
        <w:t xml:space="preserve">)  = lg(2x </w:t>
      </w:r>
      <w:r w:rsidR="00193262" w:rsidRPr="005B6558">
        <w:t>-</w:t>
      </w:r>
      <w:r w:rsidRPr="005B6558">
        <w:t xml:space="preserve"> 3)</w:t>
      </w:r>
    </w:p>
    <w:p w:rsidR="00622932" w:rsidRPr="005B6558" w:rsidRDefault="00622932" w:rsidP="00786330">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tab/>
        <w:t>c) log</w:t>
      </w:r>
      <w:r w:rsidRPr="005B6558">
        <w:rPr>
          <w:vertAlign w:val="subscript"/>
        </w:rPr>
        <w:t>4</w:t>
      </w:r>
      <w:r w:rsidRPr="005B6558">
        <w:t xml:space="preserve">x </w:t>
      </w:r>
      <w:r w:rsidR="00193262" w:rsidRPr="005B6558">
        <w:t>-</w:t>
      </w:r>
      <w:r w:rsidRPr="005B6558">
        <w:t xml:space="preserve"> log</w:t>
      </w:r>
      <w:r w:rsidRPr="005B6558">
        <w:rPr>
          <w:vertAlign w:val="subscript"/>
        </w:rPr>
        <w:t>2</w:t>
      </w:r>
      <w:r w:rsidRPr="005B6558">
        <w:t xml:space="preserve">x </w:t>
      </w:r>
      <w:r w:rsidR="00193262" w:rsidRPr="005B6558">
        <w:t>-</w:t>
      </w:r>
      <w:r w:rsidRPr="005B6558">
        <w:t xml:space="preserve"> 2log</w:t>
      </w:r>
      <w:r w:rsidRPr="005B6558">
        <w:rPr>
          <w:vertAlign w:val="subscript"/>
        </w:rPr>
        <w:t>16</w:t>
      </w:r>
      <w:r w:rsidRPr="005B6558">
        <w:t>x = 5</w:t>
      </w:r>
      <w:r w:rsidRPr="005B6558">
        <w:tab/>
      </w:r>
      <w:r w:rsidRPr="005B6558">
        <w:tab/>
      </w:r>
      <w:r w:rsidRPr="005B6558">
        <w:tab/>
        <w:t>d) log</w:t>
      </w:r>
      <w:r w:rsidRPr="005B6558">
        <w:rPr>
          <w:vertAlign w:val="subscript"/>
        </w:rPr>
        <w:t>4</w:t>
      </w:r>
      <w:r w:rsidRPr="005B6558">
        <w:t xml:space="preserve">(x </w:t>
      </w:r>
      <w:r w:rsidR="009A4ABA" w:rsidRPr="005B6558">
        <w:t>+</w:t>
      </w:r>
      <w:r w:rsidRPr="005B6558">
        <w:t>3) – log</w:t>
      </w:r>
      <w:r w:rsidRPr="005B6558">
        <w:rPr>
          <w:vertAlign w:val="subscript"/>
        </w:rPr>
        <w:t>4</w:t>
      </w:r>
      <w:r w:rsidRPr="005B6558">
        <w:t>(x</w:t>
      </w:r>
      <w:r w:rsidRPr="005B6558">
        <w:rPr>
          <w:vertAlign w:val="superscript"/>
        </w:rPr>
        <w:t>2</w:t>
      </w:r>
      <w:r w:rsidR="009A4ABA" w:rsidRPr="005B6558">
        <w:t xml:space="preserve"> +</w:t>
      </w:r>
      <w:r w:rsidRPr="005B6558">
        <w:t xml:space="preserve"> 1) = 0</w:t>
      </w:r>
    </w:p>
    <w:p w:rsidR="00622932" w:rsidRPr="005B6558" w:rsidRDefault="00622932" w:rsidP="00786330">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tab/>
        <w:t>e) log</w:t>
      </w:r>
      <w:r w:rsidRPr="005B6558">
        <w:rPr>
          <w:vertAlign w:val="subscript"/>
        </w:rPr>
        <w:t>3</w:t>
      </w:r>
      <w:r w:rsidRPr="005B6558">
        <w:t>x = log</w:t>
      </w:r>
      <w:r w:rsidRPr="005B6558">
        <w:rPr>
          <w:vertAlign w:val="subscript"/>
        </w:rPr>
        <w:t>9</w:t>
      </w:r>
      <w:r w:rsidRPr="005B6558">
        <w:t>(</w:t>
      </w:r>
      <w:r w:rsidR="00D47460" w:rsidRPr="005B6558">
        <w:t xml:space="preserve">4x </w:t>
      </w:r>
      <w:r w:rsidR="00193262" w:rsidRPr="005B6558">
        <w:t>-</w:t>
      </w:r>
      <w:r w:rsidR="00D47460" w:rsidRPr="005B6558">
        <w:t xml:space="preserve"> 5) </w:t>
      </w:r>
      <w:r w:rsidR="00193262" w:rsidRPr="005B6558">
        <w:t>-</w:t>
      </w:r>
      <w:r w:rsidR="00D47460" w:rsidRPr="005B6558">
        <w:t xml:space="preserve"> </w:t>
      </w:r>
      <w:r w:rsidR="005B6558" w:rsidRPr="005B6558">
        <w:rPr>
          <w:position w:val="-24"/>
        </w:rPr>
        <w:object w:dxaOrig="240" w:dyaOrig="620">
          <v:shape id="_x0000_i1182" type="#_x0000_t75" style="width:12pt;height:30.75pt" o:ole="">
            <v:imagedata r:id="rId238" o:title=""/>
          </v:shape>
          <o:OLEObject Type="Embed" ProgID="Equation.DSMT4" ShapeID="_x0000_i1182" DrawAspect="Content" ObjectID="_1621587793" r:id="rId239"/>
        </w:object>
      </w:r>
      <w:r w:rsidR="00D47460" w:rsidRPr="005B6558">
        <w:tab/>
      </w:r>
      <w:r w:rsidR="00D47460" w:rsidRPr="005B6558">
        <w:tab/>
      </w:r>
      <w:r w:rsidR="00D47460" w:rsidRPr="005B6558">
        <w:tab/>
        <w:t>f) log</w:t>
      </w:r>
      <w:r w:rsidR="00D47460" w:rsidRPr="005B6558">
        <w:rPr>
          <w:vertAlign w:val="subscript"/>
        </w:rPr>
        <w:t>4</w:t>
      </w:r>
      <w:r w:rsidR="00D47460" w:rsidRPr="005B6558">
        <w:t>x.log</w:t>
      </w:r>
      <w:r w:rsidR="00D47460" w:rsidRPr="005B6558">
        <w:rPr>
          <w:vertAlign w:val="subscript"/>
        </w:rPr>
        <w:t>3</w:t>
      </w:r>
      <w:r w:rsidR="00D47460" w:rsidRPr="005B6558">
        <w:t>x = log</w:t>
      </w:r>
      <w:r w:rsidR="00D47460" w:rsidRPr="005B6558">
        <w:rPr>
          <w:vertAlign w:val="subscript"/>
        </w:rPr>
        <w:t>2</w:t>
      </w:r>
      <w:r w:rsidR="00D47460" w:rsidRPr="005B6558">
        <w:t xml:space="preserve">x </w:t>
      </w:r>
      <w:r w:rsidR="00193262" w:rsidRPr="005B6558">
        <w:t>-</w:t>
      </w:r>
      <w:r w:rsidR="00D47460" w:rsidRPr="005B6558">
        <w:t xml:space="preserve"> log</w:t>
      </w:r>
      <w:r w:rsidR="00D47460" w:rsidRPr="005B6558">
        <w:rPr>
          <w:vertAlign w:val="subscript"/>
        </w:rPr>
        <w:t>3</w:t>
      </w:r>
      <w:r w:rsidR="00B76903">
        <w:t>x +</w:t>
      </w:r>
      <w:r w:rsidR="00D47460" w:rsidRPr="005B6558">
        <w:t>2</w:t>
      </w:r>
    </w:p>
    <w:p w:rsidR="00D47460" w:rsidRPr="005B6558" w:rsidRDefault="00D47460" w:rsidP="00786330">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lastRenderedPageBreak/>
        <w:tab/>
        <w:t>g) log</w:t>
      </w:r>
      <w:r w:rsidRPr="005B6558">
        <w:rPr>
          <w:vertAlign w:val="subscript"/>
        </w:rPr>
        <w:t>2</w:t>
      </w:r>
      <w:r w:rsidRPr="005B6558">
        <w:t>(9</w:t>
      </w:r>
      <w:r w:rsidRPr="005B6558">
        <w:rPr>
          <w:vertAlign w:val="superscript"/>
        </w:rPr>
        <w:t>x – 2</w:t>
      </w:r>
      <w:r w:rsidR="009A4ABA" w:rsidRPr="005B6558">
        <w:t>+</w:t>
      </w:r>
      <w:r w:rsidRPr="005B6558">
        <w:t>7) – 2 = log</w:t>
      </w:r>
      <w:r w:rsidRPr="005B6558">
        <w:rPr>
          <w:vertAlign w:val="subscript"/>
        </w:rPr>
        <w:t>2</w:t>
      </w:r>
      <w:r w:rsidRPr="005B6558">
        <w:t>( 3</w:t>
      </w:r>
      <w:r w:rsidRPr="005B6558">
        <w:rPr>
          <w:vertAlign w:val="superscript"/>
        </w:rPr>
        <w:t>x – 2</w:t>
      </w:r>
      <w:r w:rsidRPr="005B6558">
        <w:t xml:space="preserve"> </w:t>
      </w:r>
      <w:r w:rsidR="009A4ABA" w:rsidRPr="005B6558">
        <w:t>+</w:t>
      </w:r>
      <w:r w:rsidRPr="005B6558">
        <w:t xml:space="preserve"> 1)</w:t>
      </w:r>
      <w:r w:rsidRPr="005B6558">
        <w:tab/>
      </w:r>
      <w:r w:rsidRPr="005B6558">
        <w:tab/>
      </w:r>
    </w:p>
    <w:p w:rsidR="00D47460" w:rsidRPr="005B6558" w:rsidRDefault="00D47460" w:rsidP="00D47460">
      <w:pPr>
        <w:tabs>
          <w:tab w:val="left" w:pos="720"/>
          <w:tab w:val="left" w:pos="1440"/>
          <w:tab w:val="left" w:pos="2160"/>
          <w:tab w:val="left" w:pos="2880"/>
          <w:tab w:val="left" w:pos="3600"/>
          <w:tab w:val="left" w:pos="4320"/>
          <w:tab w:val="left" w:pos="5040"/>
          <w:tab w:val="left" w:pos="5760"/>
          <w:tab w:val="left" w:pos="6480"/>
        </w:tabs>
        <w:rPr>
          <w:b/>
          <w:i/>
          <w:u w:val="single"/>
        </w:rPr>
      </w:pPr>
      <w:r w:rsidRPr="005B6558">
        <w:rPr>
          <w:b/>
          <w:i/>
          <w:u w:val="single"/>
        </w:rPr>
        <w:t xml:space="preserve">Daïng 2. ñaët aån phuï </w:t>
      </w:r>
    </w:p>
    <w:p w:rsidR="00D47460" w:rsidRPr="005B6558" w:rsidRDefault="00D47460" w:rsidP="00786330">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t xml:space="preserve">Baøi </w:t>
      </w:r>
      <w:r w:rsidR="00CD5E87" w:rsidRPr="005B6558">
        <w:t>30</w:t>
      </w:r>
      <w:r w:rsidRPr="005B6558">
        <w:t xml:space="preserve">: giaûi phöông trình </w:t>
      </w:r>
    </w:p>
    <w:p w:rsidR="00D47460" w:rsidRPr="005B6558" w:rsidRDefault="00D47460" w:rsidP="00786330">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tab/>
        <w:t xml:space="preserve">a) </w:t>
      </w:r>
      <w:r w:rsidRPr="005B6558">
        <w:rPr>
          <w:position w:val="-24"/>
        </w:rPr>
        <w:object w:dxaOrig="2040" w:dyaOrig="620">
          <v:shape id="_x0000_i1183" type="#_x0000_t75" style="width:102pt;height:30.75pt" o:ole="">
            <v:imagedata r:id="rId240" o:title=""/>
          </v:shape>
          <o:OLEObject Type="Embed" ProgID="Equation.DSMT4" ShapeID="_x0000_i1183" DrawAspect="Content" ObjectID="_1621587794" r:id="rId241"/>
        </w:object>
      </w:r>
      <w:r w:rsidRPr="005B6558">
        <w:tab/>
      </w:r>
      <w:r w:rsidRPr="005B6558">
        <w:tab/>
      </w:r>
      <w:r w:rsidRPr="005B6558">
        <w:tab/>
        <w:t>b) log</w:t>
      </w:r>
      <w:r w:rsidRPr="005B6558">
        <w:rPr>
          <w:vertAlign w:val="subscript"/>
        </w:rPr>
        <w:t>x</w:t>
      </w:r>
      <w:r w:rsidRPr="005B6558">
        <w:t xml:space="preserve">2 </w:t>
      </w:r>
      <w:r w:rsidR="009A4ABA" w:rsidRPr="005B6558">
        <w:t>–</w:t>
      </w:r>
      <w:r w:rsidRPr="005B6558">
        <w:t xml:space="preserve"> log</w:t>
      </w:r>
      <w:r w:rsidR="009A4ABA" w:rsidRPr="005B6558">
        <w:rPr>
          <w:vertAlign w:val="subscript"/>
        </w:rPr>
        <w:t>4</w:t>
      </w:r>
      <w:r w:rsidR="009A4ABA" w:rsidRPr="005B6558">
        <w:t>x +7/6=0</w:t>
      </w:r>
      <w:r w:rsidRPr="005B6558">
        <w:t xml:space="preserve"> </w:t>
      </w:r>
    </w:p>
    <w:p w:rsidR="00D47460" w:rsidRPr="005B6558" w:rsidRDefault="00D47460" w:rsidP="00786330">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tab/>
        <w:t>c) log</w:t>
      </w:r>
      <w:r w:rsidRPr="005B6558">
        <w:rPr>
          <w:vertAlign w:val="subscript"/>
        </w:rPr>
        <w:t xml:space="preserve">x </w:t>
      </w:r>
      <w:r w:rsidR="00193262" w:rsidRPr="005B6558">
        <w:rPr>
          <w:vertAlign w:val="subscript"/>
        </w:rPr>
        <w:t>-</w:t>
      </w:r>
      <w:r w:rsidRPr="005B6558">
        <w:rPr>
          <w:vertAlign w:val="subscript"/>
        </w:rPr>
        <w:t xml:space="preserve"> 1</w:t>
      </w:r>
      <w:r w:rsidRPr="005B6558">
        <w:t xml:space="preserve">7 </w:t>
      </w:r>
      <w:r w:rsidR="00193262" w:rsidRPr="005B6558">
        <w:t>-</w:t>
      </w:r>
      <w:r w:rsidRPr="005B6558">
        <w:t xml:space="preserve"> log</w:t>
      </w:r>
      <w:r w:rsidRPr="005B6558">
        <w:rPr>
          <w:vertAlign w:val="subscript"/>
        </w:rPr>
        <w:t>9x</w:t>
      </w:r>
      <w:r w:rsidRPr="005B6558">
        <w:t>7 = 0</w:t>
      </w:r>
      <w:r w:rsidRPr="005B6558">
        <w:tab/>
      </w:r>
      <w:r w:rsidRPr="005B6558">
        <w:tab/>
      </w:r>
      <w:r w:rsidRPr="005B6558">
        <w:tab/>
        <w:t>d) log</w:t>
      </w:r>
      <w:r w:rsidRPr="005B6558">
        <w:rPr>
          <w:vertAlign w:val="subscript"/>
        </w:rPr>
        <w:t>2</w:t>
      </w:r>
      <w:r w:rsidRPr="005B6558">
        <w:t xml:space="preserve">x </w:t>
      </w:r>
      <w:r w:rsidR="00193262" w:rsidRPr="005B6558">
        <w:t>-</w:t>
      </w:r>
      <w:r w:rsidRPr="005B6558">
        <w:t xml:space="preserve"> </w:t>
      </w:r>
      <w:r w:rsidRPr="005B6558">
        <w:rPr>
          <w:position w:val="-14"/>
        </w:rPr>
        <w:object w:dxaOrig="1740" w:dyaOrig="420">
          <v:shape id="_x0000_i1184" type="#_x0000_t75" style="width:87pt;height:21pt" o:ole="">
            <v:imagedata r:id="rId242" o:title=""/>
          </v:shape>
          <o:OLEObject Type="Embed" ProgID="Equation.DSMT4" ShapeID="_x0000_i1184" DrawAspect="Content" ObjectID="_1621587795" r:id="rId243"/>
        </w:object>
      </w:r>
    </w:p>
    <w:p w:rsidR="00D47460" w:rsidRPr="005B6558" w:rsidRDefault="00D47460" w:rsidP="00786330">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tab/>
        <w:t xml:space="preserve">e) </w:t>
      </w:r>
      <w:r w:rsidR="00E96810" w:rsidRPr="00E96810">
        <w:rPr>
          <w:position w:val="-32"/>
        </w:rPr>
        <w:object w:dxaOrig="1800" w:dyaOrig="580">
          <v:shape id="_x0000_i1185" type="#_x0000_t75" style="width:90pt;height:29.25pt" o:ole="">
            <v:imagedata r:id="rId244" o:title=""/>
          </v:shape>
          <o:OLEObject Type="Embed" ProgID="Equation.DSMT4" ShapeID="_x0000_i1185" DrawAspect="Content" ObjectID="_1621587796" r:id="rId245"/>
        </w:object>
      </w:r>
      <w:r w:rsidRPr="005B6558">
        <w:tab/>
      </w:r>
      <w:r w:rsidRPr="005B6558">
        <w:tab/>
      </w:r>
      <w:r w:rsidRPr="005B6558">
        <w:tab/>
      </w:r>
      <w:r w:rsidR="002F48E5" w:rsidRPr="005B6558">
        <w:tab/>
      </w:r>
      <w:r w:rsidRPr="005B6558">
        <w:t>f) 3log</w:t>
      </w:r>
      <w:r w:rsidRPr="005B6558">
        <w:rPr>
          <w:vertAlign w:val="subscript"/>
        </w:rPr>
        <w:t>x</w:t>
      </w:r>
      <w:r w:rsidRPr="005B6558">
        <w:t>16 – 4 log</w:t>
      </w:r>
      <w:r w:rsidRPr="005B6558">
        <w:rPr>
          <w:vertAlign w:val="subscript"/>
        </w:rPr>
        <w:t>16</w:t>
      </w:r>
      <w:r w:rsidRPr="005B6558">
        <w:t>x = 2log</w:t>
      </w:r>
      <w:r w:rsidRPr="005B6558">
        <w:rPr>
          <w:vertAlign w:val="subscript"/>
        </w:rPr>
        <w:t>2</w:t>
      </w:r>
      <w:r w:rsidRPr="005B6558">
        <w:t>x</w:t>
      </w:r>
    </w:p>
    <w:p w:rsidR="00D47460" w:rsidRPr="005B6558" w:rsidRDefault="00D47460" w:rsidP="00786330">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tab/>
        <w:t xml:space="preserve">g) </w:t>
      </w:r>
      <w:r w:rsidR="00E96810" w:rsidRPr="00E96810">
        <w:rPr>
          <w:position w:val="-30"/>
        </w:rPr>
        <w:object w:dxaOrig="2900" w:dyaOrig="560">
          <v:shape id="_x0000_i1186" type="#_x0000_t75" style="width:144.75pt;height:27.75pt" o:ole="">
            <v:imagedata r:id="rId246" o:title=""/>
          </v:shape>
          <o:OLEObject Type="Embed" ProgID="Equation.DSMT4" ShapeID="_x0000_i1186" DrawAspect="Content" ObjectID="_1621587797" r:id="rId247"/>
        </w:object>
      </w:r>
      <w:r w:rsidR="003871F5" w:rsidRPr="005B6558">
        <w:tab/>
      </w:r>
      <w:r w:rsidR="003871F5" w:rsidRPr="005B6558">
        <w:tab/>
        <w:t xml:space="preserve">h) </w:t>
      </w:r>
      <w:r w:rsidR="003871F5" w:rsidRPr="005B6558">
        <w:rPr>
          <w:position w:val="-14"/>
        </w:rPr>
        <w:object w:dxaOrig="2060" w:dyaOrig="380">
          <v:shape id="_x0000_i1187" type="#_x0000_t75" style="width:102.75pt;height:18.75pt" o:ole="">
            <v:imagedata r:id="rId248" o:title=""/>
          </v:shape>
          <o:OLEObject Type="Embed" ProgID="Equation.DSMT4" ShapeID="_x0000_i1187" DrawAspect="Content" ObjectID="_1621587798" r:id="rId249"/>
        </w:object>
      </w:r>
    </w:p>
    <w:p w:rsidR="00CD5E87" w:rsidRPr="005B6558" w:rsidRDefault="00CD5E87" w:rsidP="00CD5E87">
      <w:pPr>
        <w:tabs>
          <w:tab w:val="left" w:pos="720"/>
          <w:tab w:val="left" w:pos="1440"/>
          <w:tab w:val="left" w:pos="2160"/>
          <w:tab w:val="left" w:pos="2880"/>
          <w:tab w:val="left" w:pos="3600"/>
          <w:tab w:val="left" w:pos="4320"/>
          <w:tab w:val="left" w:pos="5040"/>
          <w:tab w:val="left" w:pos="5760"/>
          <w:tab w:val="left" w:pos="6480"/>
        </w:tabs>
        <w:rPr>
          <w:b/>
          <w:i/>
          <w:u w:val="single"/>
        </w:rPr>
      </w:pPr>
      <w:r w:rsidRPr="005B6558">
        <w:rPr>
          <w:b/>
          <w:i/>
          <w:u w:val="single"/>
        </w:rPr>
        <w:t>Daïng</w:t>
      </w:r>
      <w:r w:rsidR="002F3AA0" w:rsidRPr="005B6558">
        <w:rPr>
          <w:b/>
          <w:i/>
          <w:u w:val="single"/>
        </w:rPr>
        <w:t xml:space="preserve"> 3 </w:t>
      </w:r>
      <w:r w:rsidRPr="005B6558">
        <w:rPr>
          <w:b/>
          <w:i/>
          <w:u w:val="single"/>
        </w:rPr>
        <w:t xml:space="preserve">muõ hoùa </w:t>
      </w:r>
    </w:p>
    <w:p w:rsidR="003871F5" w:rsidRPr="005B6558" w:rsidRDefault="00CD5E87" w:rsidP="00786330">
      <w:pPr>
        <w:tabs>
          <w:tab w:val="left" w:pos="720"/>
          <w:tab w:val="left" w:pos="1440"/>
          <w:tab w:val="left" w:pos="2160"/>
          <w:tab w:val="left" w:pos="2880"/>
          <w:tab w:val="left" w:pos="3600"/>
          <w:tab w:val="left" w:pos="4320"/>
          <w:tab w:val="left" w:pos="5040"/>
          <w:tab w:val="left" w:pos="5760"/>
          <w:tab w:val="left" w:pos="6300"/>
          <w:tab w:val="left" w:pos="6480"/>
          <w:tab w:val="left" w:pos="7170"/>
        </w:tabs>
      </w:pPr>
      <w:r w:rsidRPr="005B6558">
        <w:t>Baøi 31: giaûi caùc phöông trình</w:t>
      </w:r>
    </w:p>
    <w:p w:rsidR="00CD5E87" w:rsidRPr="005B6558" w:rsidRDefault="00CD5E87" w:rsidP="00CD5E87">
      <w:pPr>
        <w:tabs>
          <w:tab w:val="left" w:pos="720"/>
          <w:tab w:val="left" w:pos="1440"/>
          <w:tab w:val="left" w:pos="2160"/>
          <w:tab w:val="left" w:pos="2880"/>
          <w:tab w:val="left" w:pos="3600"/>
          <w:tab w:val="center" w:pos="4860"/>
        </w:tabs>
      </w:pPr>
      <w:r w:rsidRPr="005B6558">
        <w:tab/>
        <w:t xml:space="preserve">a) 2 – x </w:t>
      </w:r>
      <w:r w:rsidR="00193262" w:rsidRPr="005B6558">
        <w:t>-</w:t>
      </w:r>
      <w:r w:rsidRPr="005B6558">
        <w:t xml:space="preserve"> 3log</w:t>
      </w:r>
      <w:r w:rsidRPr="005B6558">
        <w:rPr>
          <w:vertAlign w:val="subscript"/>
        </w:rPr>
        <w:t>5</w:t>
      </w:r>
      <w:r w:rsidRPr="005B6558">
        <w:t>2 = log</w:t>
      </w:r>
      <w:r w:rsidRPr="005B6558">
        <w:rPr>
          <w:vertAlign w:val="subscript"/>
        </w:rPr>
        <w:t>5</w:t>
      </w:r>
      <w:r w:rsidRPr="005B6558">
        <w:t>(3</w:t>
      </w:r>
      <w:r w:rsidRPr="005B6558">
        <w:rPr>
          <w:vertAlign w:val="superscript"/>
        </w:rPr>
        <w:t>x</w:t>
      </w:r>
      <w:r w:rsidRPr="005B6558">
        <w:t xml:space="preserve"> – 5</w:t>
      </w:r>
      <w:r w:rsidRPr="005B6558">
        <w:rPr>
          <w:vertAlign w:val="superscript"/>
        </w:rPr>
        <w:t>2 - x</w:t>
      </w:r>
      <w:r w:rsidRPr="005B6558">
        <w:t>)</w:t>
      </w:r>
      <w:r w:rsidRPr="005B6558">
        <w:tab/>
      </w:r>
      <w:r w:rsidRPr="005B6558">
        <w:tab/>
        <w:t>b) log</w:t>
      </w:r>
      <w:r w:rsidRPr="005B6558">
        <w:rPr>
          <w:vertAlign w:val="subscript"/>
        </w:rPr>
        <w:t>3</w:t>
      </w:r>
      <w:r w:rsidRPr="005B6558">
        <w:t>(3</w:t>
      </w:r>
      <w:r w:rsidRPr="005B6558">
        <w:rPr>
          <w:vertAlign w:val="superscript"/>
        </w:rPr>
        <w:t>x</w:t>
      </w:r>
      <w:r w:rsidRPr="005B6558">
        <w:t xml:space="preserve"> – 8) = 2 – x</w:t>
      </w:r>
    </w:p>
    <w:p w:rsidR="00CD5E87" w:rsidRPr="005B6558" w:rsidRDefault="00CD5E87" w:rsidP="00CD5E87">
      <w:pPr>
        <w:tabs>
          <w:tab w:val="left" w:pos="720"/>
          <w:tab w:val="left" w:pos="1440"/>
          <w:tab w:val="left" w:pos="2160"/>
          <w:tab w:val="left" w:pos="2880"/>
          <w:tab w:val="left" w:pos="3600"/>
          <w:tab w:val="center" w:pos="4860"/>
        </w:tabs>
      </w:pPr>
      <w:r w:rsidRPr="005B6558">
        <w:tab/>
      </w:r>
    </w:p>
    <w:p w:rsidR="00A16251" w:rsidRPr="005B6558" w:rsidRDefault="005210A3" w:rsidP="00165DED">
      <w:pPr>
        <w:rPr>
          <w:b/>
        </w:rPr>
      </w:pPr>
      <w:r w:rsidRPr="005B6558">
        <w:rPr>
          <w:b/>
        </w:rPr>
        <w:t>Vaán ñeà 2</w:t>
      </w:r>
      <w:r w:rsidR="00A16251" w:rsidRPr="005B6558">
        <w:rPr>
          <w:b/>
        </w:rPr>
        <w:t xml:space="preserve"> BAÁT PHÖÔNG TRÌNH MUÕ VAØ  LOGARIT</w:t>
      </w:r>
    </w:p>
    <w:p w:rsidR="006B0BA5" w:rsidRPr="005B6558" w:rsidRDefault="00F3269E" w:rsidP="00A16251">
      <w:pPr>
        <w:jc w:val="center"/>
      </w:pPr>
      <w:r w:rsidRPr="005B6558">
        <w:rPr>
          <w:noProof/>
        </w:rPr>
        <mc:AlternateContent>
          <mc:Choice Requires="wps">
            <w:drawing>
              <wp:anchor distT="0" distB="0" distL="114300" distR="114300" simplePos="0" relativeHeight="251642368" behindDoc="0" locked="0" layoutInCell="1" allowOverlap="1">
                <wp:simplePos x="0" y="0"/>
                <wp:positionH relativeFrom="column">
                  <wp:posOffset>342900</wp:posOffset>
                </wp:positionH>
                <wp:positionV relativeFrom="paragraph">
                  <wp:posOffset>40005</wp:posOffset>
                </wp:positionV>
                <wp:extent cx="4343400" cy="2560955"/>
                <wp:effectExtent l="5080" t="10795" r="13970" b="9525"/>
                <wp:wrapNone/>
                <wp:docPr id="67" name="Text 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2560955"/>
                        </a:xfrm>
                        <a:prstGeom prst="rect">
                          <a:avLst/>
                        </a:prstGeom>
                        <a:solidFill>
                          <a:srgbClr val="FFFFFF"/>
                        </a:solidFill>
                        <a:ln w="9525">
                          <a:solidFill>
                            <a:srgbClr val="000000"/>
                          </a:solidFill>
                          <a:miter lim="800000"/>
                          <a:headEnd/>
                          <a:tailEnd/>
                        </a:ln>
                      </wps:spPr>
                      <wps:txbx>
                        <w:txbxContent>
                          <w:p w:rsidR="00937495" w:rsidRDefault="00937495">
                            <w:r w:rsidRPr="000F538F">
                              <w:rPr>
                                <w:position w:val="-66"/>
                                <w:sz w:val="20"/>
                              </w:rPr>
                              <w:object w:dxaOrig="4320" w:dyaOrig="1860">
                                <v:shape id="_x0000_i1108" type="#_x0000_t75" style="width:262.5pt;height:90pt" o:ole="">
                                  <v:imagedata r:id="rId250" o:title=""/>
                                </v:shape>
                                <o:OLEObject Type="Embed" ProgID="Equation.3" ShapeID="_x0000_i1108" DrawAspect="Content" ObjectID="_1621588363" r:id="rId251"/>
                              </w:object>
                            </w:r>
                          </w:p>
                          <w:p w:rsidR="00937495" w:rsidRDefault="0092727D">
                            <w:r w:rsidRPr="000F538F">
                              <w:rPr>
                                <w:position w:val="-88"/>
                                <w:sz w:val="20"/>
                              </w:rPr>
                              <w:object w:dxaOrig="5260" w:dyaOrig="1880">
                                <v:shape id="_x0000_i1109" type="#_x0000_t75" style="width:273pt;height:96.75pt" o:ole="">
                                  <v:imagedata r:id="rId252" o:title=""/>
                                </v:shape>
                                <o:OLEObject Type="Embed" ProgID="Equation.3" ShapeID="_x0000_i1109" DrawAspect="Content" ObjectID="_1621588364" r:id="rId25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6" o:spid="_x0000_s1028" type="#_x0000_t202" style="position:absolute;left:0;text-align:left;margin-left:27pt;margin-top:3.15pt;width:342pt;height:201.6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">
                <v:textbox>
                  <w:txbxContent>
                    <w:p w:rsidR="00937495" w:rsidRDefault="00937495">
                      <w:r w:rsidRPr="000F538F">
                        <w:rPr>
                          <w:position w:val="-66"/>
                          <w:sz w:val="20"/>
                        </w:rPr>
                        <w:object w:dxaOrig="4320" w:dyaOrig="1860">
                          <v:shape id="_x0000_i1108" type="#_x0000_t75" style="width:262.5pt;height:90pt" o:ole="">
                            <v:imagedata r:id="rId250" o:title=""/>
                          </v:shape>
                          <o:OLEObject Type="Embed" ProgID="Equation.3" ShapeID="_x0000_i1108" DrawAspect="Content" ObjectID="_1621588363" r:id="rId254"/>
                        </w:object>
                      </w:r>
                    </w:p>
                    <w:p w:rsidR="00937495" w:rsidRDefault="0092727D">
                      <w:r w:rsidRPr="000F538F">
                        <w:rPr>
                          <w:position w:val="-88"/>
                          <w:sz w:val="20"/>
                        </w:rPr>
                        <w:object w:dxaOrig="5260" w:dyaOrig="1880">
                          <v:shape id="_x0000_i1109" type="#_x0000_t75" style="width:273pt;height:96.75pt" o:ole="">
                            <v:imagedata r:id="rId252" o:title=""/>
                          </v:shape>
                          <o:OLEObject Type="Embed" ProgID="Equation.3" ShapeID="_x0000_i1109" DrawAspect="Content" ObjectID="_1621588364" r:id="rId255"/>
                        </w:object>
                      </w:r>
                    </w:p>
                  </w:txbxContent>
                </v:textbox>
              </v:shape>
            </w:pict>
          </mc:Fallback>
        </mc:AlternateContent>
      </w:r>
    </w:p>
    <w:p w:rsidR="006B0BA5" w:rsidRPr="005B6558" w:rsidRDefault="006B0BA5" w:rsidP="00A16251">
      <w:pPr>
        <w:jc w:val="center"/>
      </w:pPr>
    </w:p>
    <w:p w:rsidR="006B0BA5" w:rsidRPr="005B6558" w:rsidRDefault="006B0BA5" w:rsidP="00A16251">
      <w:pPr>
        <w:jc w:val="center"/>
      </w:pPr>
    </w:p>
    <w:p w:rsidR="006B0BA5" w:rsidRPr="005B6558" w:rsidRDefault="006B0BA5" w:rsidP="00A16251">
      <w:pPr>
        <w:jc w:val="center"/>
      </w:pPr>
    </w:p>
    <w:p w:rsidR="006B0BA5" w:rsidRPr="005B6558" w:rsidRDefault="006B0BA5" w:rsidP="00A16251">
      <w:pPr>
        <w:jc w:val="center"/>
      </w:pPr>
    </w:p>
    <w:p w:rsidR="006B0BA5" w:rsidRPr="005B6558" w:rsidRDefault="006B0BA5" w:rsidP="00A16251">
      <w:pPr>
        <w:jc w:val="center"/>
      </w:pPr>
    </w:p>
    <w:p w:rsidR="006B0BA5" w:rsidRPr="005B6558" w:rsidRDefault="006B0BA5" w:rsidP="00A16251">
      <w:pPr>
        <w:jc w:val="center"/>
      </w:pPr>
    </w:p>
    <w:p w:rsidR="006B0BA5" w:rsidRPr="005B6558" w:rsidRDefault="006B0BA5" w:rsidP="00A16251">
      <w:pPr>
        <w:jc w:val="center"/>
      </w:pPr>
    </w:p>
    <w:p w:rsidR="006B0BA5" w:rsidRPr="005B6558" w:rsidRDefault="006B0BA5" w:rsidP="00A16251">
      <w:pPr>
        <w:jc w:val="center"/>
      </w:pPr>
    </w:p>
    <w:p w:rsidR="006B0BA5" w:rsidRPr="005B6558" w:rsidRDefault="006B0BA5" w:rsidP="00A16251">
      <w:pPr>
        <w:jc w:val="center"/>
      </w:pPr>
    </w:p>
    <w:p w:rsidR="006B0BA5" w:rsidRPr="005B6558" w:rsidRDefault="006B0BA5" w:rsidP="00A16251">
      <w:pPr>
        <w:jc w:val="center"/>
      </w:pPr>
    </w:p>
    <w:p w:rsidR="000F538F" w:rsidRPr="005B6558" w:rsidRDefault="000F538F" w:rsidP="00A16251">
      <w:pPr>
        <w:jc w:val="center"/>
        <w:rPr>
          <w:b/>
        </w:rPr>
      </w:pPr>
    </w:p>
    <w:p w:rsidR="006B0BA5" w:rsidRPr="005B6558" w:rsidRDefault="006B0BA5" w:rsidP="00A16251">
      <w:pPr>
        <w:tabs>
          <w:tab w:val="left" w:pos="720"/>
          <w:tab w:val="left" w:pos="1440"/>
          <w:tab w:val="left" w:pos="2160"/>
          <w:tab w:val="left" w:pos="2880"/>
          <w:tab w:val="left" w:pos="3600"/>
          <w:tab w:val="left" w:pos="4320"/>
          <w:tab w:val="left" w:pos="5040"/>
          <w:tab w:val="left" w:pos="5760"/>
          <w:tab w:val="left" w:pos="6480"/>
        </w:tabs>
        <w:rPr>
          <w:b/>
          <w:i/>
          <w:u w:val="single"/>
        </w:rPr>
      </w:pPr>
    </w:p>
    <w:p w:rsidR="00A16251" w:rsidRPr="005B6558" w:rsidRDefault="00A16251" w:rsidP="00A16251">
      <w:pPr>
        <w:tabs>
          <w:tab w:val="left" w:pos="720"/>
          <w:tab w:val="left" w:pos="1440"/>
          <w:tab w:val="left" w:pos="2160"/>
          <w:tab w:val="left" w:pos="2880"/>
          <w:tab w:val="left" w:pos="3600"/>
          <w:tab w:val="left" w:pos="4320"/>
          <w:tab w:val="left" w:pos="5040"/>
          <w:tab w:val="left" w:pos="5760"/>
          <w:tab w:val="left" w:pos="6480"/>
        </w:tabs>
        <w:rPr>
          <w:b/>
          <w:i/>
          <w:u w:val="single"/>
        </w:rPr>
      </w:pPr>
      <w:r w:rsidRPr="005B6558">
        <w:rPr>
          <w:b/>
          <w:i/>
          <w:u w:val="single"/>
        </w:rPr>
        <w:t>1: Baát  Phöông trình muõ</w:t>
      </w:r>
    </w:p>
    <w:p w:rsidR="00A16251" w:rsidRPr="005B6558" w:rsidRDefault="00A16251" w:rsidP="00CD5E87">
      <w:pPr>
        <w:tabs>
          <w:tab w:val="left" w:pos="720"/>
          <w:tab w:val="left" w:pos="1440"/>
          <w:tab w:val="left" w:pos="2160"/>
          <w:tab w:val="left" w:pos="2880"/>
          <w:tab w:val="left" w:pos="3600"/>
          <w:tab w:val="center" w:pos="4860"/>
        </w:tabs>
      </w:pPr>
      <w:r w:rsidRPr="005B6558">
        <w:t>Baøi 32: Giaûi caùc baát phöông trình</w:t>
      </w:r>
    </w:p>
    <w:p w:rsidR="00A16251" w:rsidRPr="005B6558" w:rsidRDefault="00A16251" w:rsidP="00CD5E87">
      <w:pPr>
        <w:tabs>
          <w:tab w:val="left" w:pos="720"/>
          <w:tab w:val="left" w:pos="1440"/>
          <w:tab w:val="left" w:pos="2160"/>
          <w:tab w:val="left" w:pos="2880"/>
          <w:tab w:val="left" w:pos="3600"/>
          <w:tab w:val="center" w:pos="4860"/>
        </w:tabs>
      </w:pPr>
      <w:r w:rsidRPr="005B6558">
        <w:tab/>
        <w:t>a) 16</w:t>
      </w:r>
      <w:r w:rsidR="002F3AA0" w:rsidRPr="005B6558">
        <w:rPr>
          <w:vertAlign w:val="superscript"/>
        </w:rPr>
        <w:t>x – 4</w:t>
      </w:r>
      <w:r w:rsidR="002F3AA0" w:rsidRPr="005B6558">
        <w:t xml:space="preserve"> </w:t>
      </w:r>
      <w:r w:rsidR="002F3AA0" w:rsidRPr="005B6558">
        <w:rPr>
          <w:rFonts w:ascii="Times New Roman" w:hAnsi="Times New Roman"/>
        </w:rPr>
        <w:t>≥</w:t>
      </w:r>
      <w:r w:rsidR="002F3AA0" w:rsidRPr="005B6558">
        <w:t xml:space="preserve"> 8</w:t>
      </w:r>
      <w:r w:rsidR="002F3AA0" w:rsidRPr="005B6558">
        <w:tab/>
      </w:r>
      <w:r w:rsidR="002F3AA0" w:rsidRPr="005B6558">
        <w:tab/>
      </w:r>
      <w:r w:rsidR="002F3AA0" w:rsidRPr="005B6558">
        <w:tab/>
        <w:t xml:space="preserve">b) </w:t>
      </w:r>
      <w:r w:rsidR="002F3AA0" w:rsidRPr="005B6558">
        <w:rPr>
          <w:position w:val="-28"/>
        </w:rPr>
        <w:object w:dxaOrig="1140" w:dyaOrig="740">
          <v:shape id="_x0000_i1188" type="#_x0000_t75" style="width:57pt;height:36.75pt" o:ole="">
            <v:imagedata r:id="rId256" o:title=""/>
          </v:shape>
          <o:OLEObject Type="Embed" ProgID="Equation.DSMT4" ShapeID="_x0000_i1188" DrawAspect="Content" ObjectID="_1621587799" r:id="rId257"/>
        </w:object>
      </w:r>
      <w:r w:rsidR="002F3AA0" w:rsidRPr="005B6558">
        <w:tab/>
      </w:r>
      <w:r w:rsidR="002F3AA0" w:rsidRPr="005B6558">
        <w:tab/>
      </w:r>
      <w:r w:rsidR="002F3AA0" w:rsidRPr="005B6558">
        <w:tab/>
        <w:t xml:space="preserve">c) </w:t>
      </w:r>
      <w:r w:rsidR="002F3AA0" w:rsidRPr="005B6558">
        <w:rPr>
          <w:position w:val="-6"/>
        </w:rPr>
        <w:object w:dxaOrig="900" w:dyaOrig="480">
          <v:shape id="_x0000_i1189" type="#_x0000_t75" style="width:45pt;height:24pt" o:ole="">
            <v:imagedata r:id="rId258" o:title=""/>
          </v:shape>
          <o:OLEObject Type="Embed" ProgID="Equation.DSMT4" ShapeID="_x0000_i1189" DrawAspect="Content" ObjectID="_1621587800" r:id="rId259"/>
        </w:object>
      </w:r>
    </w:p>
    <w:p w:rsidR="002F3AA0" w:rsidRPr="005B6558" w:rsidRDefault="002F3AA0" w:rsidP="00CD5E87">
      <w:pPr>
        <w:tabs>
          <w:tab w:val="left" w:pos="720"/>
          <w:tab w:val="left" w:pos="1440"/>
          <w:tab w:val="left" w:pos="2160"/>
          <w:tab w:val="left" w:pos="2880"/>
          <w:tab w:val="left" w:pos="3600"/>
          <w:tab w:val="center" w:pos="4860"/>
        </w:tabs>
      </w:pPr>
      <w:r w:rsidRPr="005B6558">
        <w:tab/>
        <w:t xml:space="preserve">d) </w:t>
      </w:r>
      <w:r w:rsidR="009A4ABA" w:rsidRPr="005B6558">
        <w:rPr>
          <w:position w:val="-4"/>
        </w:rPr>
        <w:object w:dxaOrig="1040" w:dyaOrig="340">
          <v:shape id="_x0000_i1190" type="#_x0000_t75" style="width:51.75pt;height:17.25pt" o:ole="">
            <v:imagedata r:id="rId260" o:title=""/>
          </v:shape>
          <o:OLEObject Type="Embed" ProgID="Equation.3" ShapeID="_x0000_i1190" DrawAspect="Content" ObjectID="_1621587801" r:id="rId261"/>
        </w:object>
      </w:r>
      <w:r w:rsidRPr="005B6558">
        <w:tab/>
      </w:r>
      <w:r w:rsidRPr="005B6558">
        <w:tab/>
      </w:r>
      <w:r w:rsidRPr="005B6558">
        <w:tab/>
        <w:t xml:space="preserve">e) </w:t>
      </w:r>
      <w:r w:rsidR="00D544DE" w:rsidRPr="005B6558">
        <w:rPr>
          <w:position w:val="-28"/>
        </w:rPr>
        <w:object w:dxaOrig="1900" w:dyaOrig="760">
          <v:shape id="_x0000_i1191" type="#_x0000_t75" style="width:95.25pt;height:38.25pt" o:ole="">
            <v:imagedata r:id="rId262" o:title=""/>
          </v:shape>
          <o:OLEObject Type="Embed" ProgID="Equation.3" ShapeID="_x0000_i1191" DrawAspect="Content" ObjectID="_1621587802" r:id="rId263"/>
        </w:object>
      </w:r>
      <w:r w:rsidRPr="005B6558">
        <w:tab/>
        <w:t>f) 5</w:t>
      </w:r>
      <w:r w:rsidRPr="005B6558">
        <w:rPr>
          <w:vertAlign w:val="superscript"/>
        </w:rPr>
        <w:t>2x</w:t>
      </w:r>
      <w:r w:rsidRPr="005B6558">
        <w:t xml:space="preserve"> </w:t>
      </w:r>
      <w:r w:rsidR="009A4ABA" w:rsidRPr="005B6558">
        <w:t>+</w:t>
      </w:r>
      <w:r w:rsidRPr="005B6558">
        <w:t>2 &gt; 3. 5</w:t>
      </w:r>
      <w:r w:rsidRPr="005B6558">
        <w:rPr>
          <w:vertAlign w:val="superscript"/>
        </w:rPr>
        <w:t>x</w:t>
      </w:r>
    </w:p>
    <w:p w:rsidR="002F3AA0" w:rsidRPr="005B6558" w:rsidRDefault="002F3AA0" w:rsidP="00CD5E87">
      <w:pPr>
        <w:tabs>
          <w:tab w:val="left" w:pos="720"/>
          <w:tab w:val="left" w:pos="1440"/>
          <w:tab w:val="left" w:pos="2160"/>
          <w:tab w:val="left" w:pos="2880"/>
          <w:tab w:val="left" w:pos="3600"/>
          <w:tab w:val="center" w:pos="4860"/>
        </w:tabs>
      </w:pPr>
      <w:r w:rsidRPr="005B6558">
        <w:t>Baøi 33: Giaûi caùc baát phöông trình</w:t>
      </w:r>
    </w:p>
    <w:p w:rsidR="002F3AA0" w:rsidRPr="005B6558" w:rsidRDefault="002F3AA0" w:rsidP="00CD5E87">
      <w:pPr>
        <w:tabs>
          <w:tab w:val="left" w:pos="720"/>
          <w:tab w:val="left" w:pos="1440"/>
          <w:tab w:val="left" w:pos="2160"/>
          <w:tab w:val="left" w:pos="2880"/>
          <w:tab w:val="left" w:pos="3600"/>
          <w:tab w:val="center" w:pos="4860"/>
        </w:tabs>
        <w:rPr>
          <w:rFonts w:ascii="Times New Roman" w:hAnsi="Times New Roman"/>
        </w:rPr>
      </w:pPr>
      <w:r w:rsidRPr="005B6558">
        <w:tab/>
        <w:t>a) 2</w:t>
      </w:r>
      <w:r w:rsidRPr="005B6558">
        <w:rPr>
          <w:vertAlign w:val="superscript"/>
        </w:rPr>
        <w:t xml:space="preserve">2x  </w:t>
      </w:r>
      <w:r w:rsidR="00D544DE" w:rsidRPr="005B6558">
        <w:rPr>
          <w:vertAlign w:val="superscript"/>
        </w:rPr>
        <w:t>+</w:t>
      </w:r>
      <w:r w:rsidRPr="005B6558">
        <w:rPr>
          <w:vertAlign w:val="superscript"/>
        </w:rPr>
        <w:t xml:space="preserve">6 </w:t>
      </w:r>
      <w:r w:rsidRPr="005B6558">
        <w:t xml:space="preserve"> </w:t>
      </w:r>
      <w:r w:rsidR="00193262" w:rsidRPr="005B6558">
        <w:t>-</w:t>
      </w:r>
      <w:r w:rsidRPr="005B6558">
        <w:t xml:space="preserve"> 2</w:t>
      </w:r>
      <w:r w:rsidRPr="005B6558">
        <w:rPr>
          <w:vertAlign w:val="superscript"/>
        </w:rPr>
        <w:t xml:space="preserve">x </w:t>
      </w:r>
      <w:r w:rsidR="00D544DE" w:rsidRPr="005B6558">
        <w:rPr>
          <w:vertAlign w:val="superscript"/>
        </w:rPr>
        <w:t xml:space="preserve">+1  </w:t>
      </w:r>
      <w:r w:rsidR="00D544DE" w:rsidRPr="005B6558">
        <w:t>&gt;17</w:t>
      </w:r>
      <w:r w:rsidR="00D544DE" w:rsidRPr="005B6558">
        <w:tab/>
      </w:r>
      <w:r w:rsidR="00CC385F" w:rsidRPr="005B6558">
        <w:tab/>
        <w:t xml:space="preserve">b) </w:t>
      </w:r>
      <w:r w:rsidRPr="005B6558">
        <w:t>5</w:t>
      </w:r>
      <w:r w:rsidRPr="005B6558">
        <w:rPr>
          <w:vertAlign w:val="superscript"/>
        </w:rPr>
        <w:t>2x – 3</w:t>
      </w:r>
      <w:r w:rsidRPr="005B6558">
        <w:t xml:space="preserve"> – 2.5</w:t>
      </w:r>
      <w:r w:rsidRPr="005B6558">
        <w:rPr>
          <w:vertAlign w:val="superscript"/>
        </w:rPr>
        <w:t xml:space="preserve">x -2 </w:t>
      </w:r>
      <w:r w:rsidRPr="005B6558">
        <w:rPr>
          <w:rFonts w:ascii="Times New Roman" w:hAnsi="Times New Roman"/>
        </w:rPr>
        <w:t>≤ 3</w:t>
      </w:r>
      <w:r w:rsidRPr="005B6558">
        <w:rPr>
          <w:rFonts w:ascii="Times New Roman" w:hAnsi="Times New Roman"/>
        </w:rPr>
        <w:tab/>
        <w:t xml:space="preserve">c) </w:t>
      </w:r>
      <w:r w:rsidR="00C62E56" w:rsidRPr="005B6558">
        <w:rPr>
          <w:rFonts w:ascii="Times New Roman" w:hAnsi="Times New Roman"/>
          <w:position w:val="-6"/>
        </w:rPr>
        <w:object w:dxaOrig="1420" w:dyaOrig="480">
          <v:shape id="_x0000_i1192" type="#_x0000_t75" style="width:71.25pt;height:24pt" o:ole="">
            <v:imagedata r:id="rId264" o:title=""/>
          </v:shape>
          <o:OLEObject Type="Embed" ProgID="Equation.DSMT4" ShapeID="_x0000_i1192" DrawAspect="Content" ObjectID="_1621587803" r:id="rId265"/>
        </w:object>
      </w:r>
    </w:p>
    <w:p w:rsidR="002F3AA0" w:rsidRPr="005B6558" w:rsidRDefault="002F3AA0" w:rsidP="00CD5E87">
      <w:pPr>
        <w:tabs>
          <w:tab w:val="left" w:pos="720"/>
          <w:tab w:val="left" w:pos="1440"/>
          <w:tab w:val="left" w:pos="2160"/>
          <w:tab w:val="left" w:pos="2880"/>
          <w:tab w:val="left" w:pos="3600"/>
          <w:tab w:val="center" w:pos="4860"/>
        </w:tabs>
      </w:pPr>
      <w:r w:rsidRPr="005B6558">
        <w:rPr>
          <w:rFonts w:ascii="Times New Roman" w:hAnsi="Times New Roman"/>
        </w:rPr>
        <w:tab/>
        <w:t xml:space="preserve">d) </w:t>
      </w:r>
      <w:r w:rsidR="00D6761B" w:rsidRPr="005B6558">
        <w:rPr>
          <w:rFonts w:ascii="Times New Roman" w:hAnsi="Times New Roman"/>
        </w:rPr>
        <w:t>5.4</w:t>
      </w:r>
      <w:r w:rsidR="00D6761B" w:rsidRPr="005B6558">
        <w:rPr>
          <w:rFonts w:ascii="Times New Roman" w:hAnsi="Times New Roman"/>
          <w:vertAlign w:val="superscript"/>
        </w:rPr>
        <w:t>x</w:t>
      </w:r>
      <w:r w:rsidR="00D6761B" w:rsidRPr="005B6558">
        <w:rPr>
          <w:rFonts w:ascii="Times New Roman" w:hAnsi="Times New Roman"/>
          <w:vertAlign w:val="subscript"/>
        </w:rPr>
        <w:t xml:space="preserve"> </w:t>
      </w:r>
      <w:r w:rsidR="00D544DE" w:rsidRPr="005B6558">
        <w:rPr>
          <w:rFonts w:ascii="Times New Roman" w:hAnsi="Times New Roman"/>
        </w:rPr>
        <w:t>+</w:t>
      </w:r>
      <w:r w:rsidR="00D6761B" w:rsidRPr="005B6558">
        <w:rPr>
          <w:rFonts w:ascii="Times New Roman" w:hAnsi="Times New Roman"/>
        </w:rPr>
        <w:t>.</w:t>
      </w:r>
      <w:r w:rsidR="00B76903">
        <w:rPr>
          <w:rFonts w:ascii="Times New Roman" w:hAnsi="Times New Roman"/>
        </w:rPr>
        <w:t>2.</w:t>
      </w:r>
      <w:r w:rsidR="00D6761B" w:rsidRPr="005B6558">
        <w:rPr>
          <w:rFonts w:ascii="Times New Roman" w:hAnsi="Times New Roman"/>
        </w:rPr>
        <w:t>25</w:t>
      </w:r>
      <w:r w:rsidR="00D6761B" w:rsidRPr="005B6558">
        <w:rPr>
          <w:rFonts w:ascii="Times New Roman" w:hAnsi="Times New Roman"/>
          <w:vertAlign w:val="superscript"/>
        </w:rPr>
        <w:t>x</w:t>
      </w:r>
      <w:r w:rsidR="00D6761B" w:rsidRPr="005B6558">
        <w:rPr>
          <w:rFonts w:ascii="Times New Roman" w:hAnsi="Times New Roman"/>
        </w:rPr>
        <w:t xml:space="preserve"> ≤ 7.10</w:t>
      </w:r>
      <w:r w:rsidR="00D6761B" w:rsidRPr="005B6558">
        <w:rPr>
          <w:rFonts w:ascii="Times New Roman" w:hAnsi="Times New Roman"/>
          <w:vertAlign w:val="superscript"/>
        </w:rPr>
        <w:t xml:space="preserve">x </w:t>
      </w:r>
      <w:r w:rsidR="00B76903">
        <w:tab/>
      </w:r>
      <w:r w:rsidR="00D6761B" w:rsidRPr="005B6558">
        <w:tab/>
        <w:t xml:space="preserve">e) </w:t>
      </w:r>
      <w:r w:rsidR="00685911" w:rsidRPr="005B6558">
        <w:t>2. 16</w:t>
      </w:r>
      <w:r w:rsidR="00685911" w:rsidRPr="005B6558">
        <w:rPr>
          <w:vertAlign w:val="superscript"/>
        </w:rPr>
        <w:t>x</w:t>
      </w:r>
      <w:r w:rsidR="00685911" w:rsidRPr="005B6558">
        <w:t xml:space="preserve"> – 2</w:t>
      </w:r>
      <w:r w:rsidR="00685911" w:rsidRPr="005B6558">
        <w:rPr>
          <w:vertAlign w:val="superscript"/>
        </w:rPr>
        <w:t>4x</w:t>
      </w:r>
      <w:r w:rsidR="00685911" w:rsidRPr="005B6558">
        <w:t xml:space="preserve"> – 4</w:t>
      </w:r>
      <w:r w:rsidR="00685911" w:rsidRPr="005B6558">
        <w:rPr>
          <w:vertAlign w:val="superscript"/>
        </w:rPr>
        <w:t xml:space="preserve">2x – 2 </w:t>
      </w:r>
      <w:r w:rsidR="00685911" w:rsidRPr="005B6558">
        <w:t xml:space="preserve"> </w:t>
      </w:r>
      <w:r w:rsidR="00685911" w:rsidRPr="005B6558">
        <w:rPr>
          <w:rFonts w:ascii="Times New Roman" w:hAnsi="Times New Roman"/>
        </w:rPr>
        <w:t>≤</w:t>
      </w:r>
      <w:r w:rsidR="00685911" w:rsidRPr="005B6558">
        <w:t xml:space="preserve"> 15 </w:t>
      </w:r>
      <w:r w:rsidR="00685911" w:rsidRPr="005B6558">
        <w:tab/>
        <w:t>f) 4</w:t>
      </w:r>
      <w:r w:rsidR="00685911" w:rsidRPr="005B6558">
        <w:rPr>
          <w:vertAlign w:val="superscript"/>
        </w:rPr>
        <w:t xml:space="preserve">x </w:t>
      </w:r>
      <w:r w:rsidR="00D544DE" w:rsidRPr="005B6558">
        <w:rPr>
          <w:vertAlign w:val="superscript"/>
        </w:rPr>
        <w:t>+</w:t>
      </w:r>
      <w:r w:rsidR="00685911" w:rsidRPr="005B6558">
        <w:rPr>
          <w:vertAlign w:val="superscript"/>
        </w:rPr>
        <w:t xml:space="preserve"> </w:t>
      </w:r>
      <w:r w:rsidR="00685911" w:rsidRPr="005B6558">
        <w:t xml:space="preserve"> -16</w:t>
      </w:r>
      <w:r w:rsidR="00685911" w:rsidRPr="005B6558">
        <w:rPr>
          <w:vertAlign w:val="superscript"/>
        </w:rPr>
        <w:t>x</w:t>
      </w:r>
      <w:r w:rsidR="00685911" w:rsidRPr="005B6558">
        <w:t xml:space="preserve"> </w:t>
      </w:r>
      <w:r w:rsidR="00685911" w:rsidRPr="005B6558">
        <w:rPr>
          <w:rFonts w:ascii="Times New Roman" w:hAnsi="Times New Roman"/>
        </w:rPr>
        <w:t>≥</w:t>
      </w:r>
      <w:r w:rsidR="00685911" w:rsidRPr="005B6558">
        <w:t xml:space="preserve"> 2log</w:t>
      </w:r>
      <w:r w:rsidR="00685911" w:rsidRPr="005B6558">
        <w:rPr>
          <w:vertAlign w:val="subscript"/>
        </w:rPr>
        <w:t>4</w:t>
      </w:r>
      <w:r w:rsidR="00685911" w:rsidRPr="005B6558">
        <w:t>8</w:t>
      </w:r>
    </w:p>
    <w:p w:rsidR="00C62E56" w:rsidRPr="005B6558" w:rsidRDefault="00C62E56" w:rsidP="00CD5E87">
      <w:pPr>
        <w:tabs>
          <w:tab w:val="left" w:pos="720"/>
          <w:tab w:val="left" w:pos="1440"/>
          <w:tab w:val="left" w:pos="2160"/>
          <w:tab w:val="left" w:pos="2880"/>
          <w:tab w:val="left" w:pos="3600"/>
          <w:tab w:val="center" w:pos="4860"/>
        </w:tabs>
      </w:pPr>
      <w:r w:rsidRPr="005B6558">
        <w:tab/>
        <w:t>g) 9.4</w:t>
      </w:r>
      <w:r w:rsidRPr="005B6558">
        <w:rPr>
          <w:vertAlign w:val="superscript"/>
        </w:rPr>
        <w:t>-1</w:t>
      </w:r>
      <w:r w:rsidR="005E07C3" w:rsidRPr="005B6558">
        <w:rPr>
          <w:vertAlign w:val="superscript"/>
        </w:rPr>
        <w:t>.</w:t>
      </w:r>
      <w:r w:rsidRPr="005B6558">
        <w:rPr>
          <w:vertAlign w:val="superscript"/>
        </w:rPr>
        <w:t xml:space="preserve">x </w:t>
      </w:r>
      <w:r w:rsidRPr="005B6558">
        <w:t xml:space="preserve"> </w:t>
      </w:r>
      <w:r w:rsidR="00193262" w:rsidRPr="005B6558">
        <w:t>-</w:t>
      </w:r>
      <w:r w:rsidRPr="005B6558">
        <w:t xml:space="preserve"> 5.6</w:t>
      </w:r>
      <w:r w:rsidRPr="005B6558">
        <w:rPr>
          <w:vertAlign w:val="superscript"/>
        </w:rPr>
        <w:t>-1</w:t>
      </w:r>
      <w:r w:rsidR="005E07C3" w:rsidRPr="005B6558">
        <w:rPr>
          <w:vertAlign w:val="superscript"/>
        </w:rPr>
        <w:t>.</w:t>
      </w:r>
      <w:r w:rsidRPr="005B6558">
        <w:rPr>
          <w:vertAlign w:val="superscript"/>
        </w:rPr>
        <w:t>x</w:t>
      </w:r>
      <w:r w:rsidRPr="005B6558">
        <w:t xml:space="preserve"> &lt; 4.9</w:t>
      </w:r>
      <w:r w:rsidRPr="005B6558">
        <w:rPr>
          <w:vertAlign w:val="superscript"/>
        </w:rPr>
        <w:t>-1</w:t>
      </w:r>
      <w:r w:rsidR="005E07C3" w:rsidRPr="005B6558">
        <w:rPr>
          <w:vertAlign w:val="superscript"/>
        </w:rPr>
        <w:t>.</w:t>
      </w:r>
      <w:r w:rsidRPr="005B6558">
        <w:rPr>
          <w:vertAlign w:val="superscript"/>
        </w:rPr>
        <w:t>x</w:t>
      </w:r>
      <w:r w:rsidRPr="005B6558">
        <w:t xml:space="preserve"> </w:t>
      </w:r>
      <w:r w:rsidRPr="005B6558">
        <w:tab/>
      </w:r>
    </w:p>
    <w:p w:rsidR="00C62E56" w:rsidRPr="005B6558" w:rsidRDefault="003A6BE4" w:rsidP="00CD5E87">
      <w:pPr>
        <w:tabs>
          <w:tab w:val="left" w:pos="720"/>
          <w:tab w:val="left" w:pos="1440"/>
          <w:tab w:val="left" w:pos="2160"/>
          <w:tab w:val="left" w:pos="2880"/>
          <w:tab w:val="left" w:pos="3600"/>
          <w:tab w:val="center" w:pos="4860"/>
        </w:tabs>
      </w:pPr>
      <w:r w:rsidRPr="005B6558">
        <w:t xml:space="preserve">Baøi 34:  </w:t>
      </w:r>
      <w:r w:rsidR="00C62E56" w:rsidRPr="005B6558">
        <w:t>Giaûi caùc baát phöông trình</w:t>
      </w:r>
    </w:p>
    <w:p w:rsidR="00C62E56" w:rsidRPr="005B6558" w:rsidRDefault="00C62E56" w:rsidP="00CD5E87">
      <w:pPr>
        <w:tabs>
          <w:tab w:val="left" w:pos="720"/>
          <w:tab w:val="left" w:pos="1440"/>
          <w:tab w:val="left" w:pos="2160"/>
          <w:tab w:val="left" w:pos="2880"/>
          <w:tab w:val="left" w:pos="3600"/>
          <w:tab w:val="center" w:pos="4860"/>
        </w:tabs>
      </w:pPr>
      <w:r w:rsidRPr="005B6558">
        <w:tab/>
        <w:t>a) 3</w:t>
      </w:r>
      <w:r w:rsidRPr="005B6558">
        <w:rPr>
          <w:vertAlign w:val="superscript"/>
        </w:rPr>
        <w:t xml:space="preserve">x </w:t>
      </w:r>
      <w:r w:rsidR="00193262" w:rsidRPr="005B6558">
        <w:rPr>
          <w:vertAlign w:val="superscript"/>
        </w:rPr>
        <w:t>-</w:t>
      </w:r>
      <w:r w:rsidRPr="005B6558">
        <w:rPr>
          <w:vertAlign w:val="superscript"/>
        </w:rPr>
        <w:t>1</w:t>
      </w:r>
      <w:r w:rsidRPr="005B6558">
        <w:t xml:space="preserve"> &gt; 5</w:t>
      </w:r>
      <w:r w:rsidRPr="005B6558">
        <w:tab/>
      </w:r>
      <w:r w:rsidRPr="005B6558">
        <w:tab/>
      </w:r>
      <w:r w:rsidRPr="005B6558">
        <w:tab/>
        <w:t>b) (1</w:t>
      </w:r>
      <w:r w:rsidR="005E07C3" w:rsidRPr="005B6558">
        <w:t>.</w:t>
      </w:r>
      <w:r w:rsidRPr="005B6558">
        <w:t xml:space="preserve">2) </w:t>
      </w:r>
      <w:r w:rsidRPr="005B6558">
        <w:rPr>
          <w:vertAlign w:val="superscript"/>
        </w:rPr>
        <w:t>2x - 3</w:t>
      </w:r>
      <w:r w:rsidRPr="005B6558">
        <w:rPr>
          <w:rFonts w:ascii="Times New Roman" w:hAnsi="Times New Roman"/>
        </w:rPr>
        <w:t>≤</w:t>
      </w:r>
      <w:r w:rsidRPr="005B6558">
        <w:t xml:space="preserve"> 3 </w:t>
      </w:r>
      <w:r w:rsidRPr="005B6558">
        <w:tab/>
      </w:r>
      <w:r w:rsidRPr="005B6558">
        <w:tab/>
        <w:t>c) 5</w:t>
      </w:r>
      <w:r w:rsidRPr="005B6558">
        <w:rPr>
          <w:vertAlign w:val="superscript"/>
        </w:rPr>
        <w:t>x</w:t>
      </w:r>
      <w:r w:rsidRPr="005B6558">
        <w:t xml:space="preserve"> – 3</w:t>
      </w:r>
      <w:r w:rsidRPr="005B6558">
        <w:rPr>
          <w:vertAlign w:val="superscript"/>
        </w:rPr>
        <w:t>x</w:t>
      </w:r>
      <w:r w:rsidR="00193262" w:rsidRPr="005B6558">
        <w:rPr>
          <w:vertAlign w:val="superscript"/>
        </w:rPr>
        <w:t>-</w:t>
      </w:r>
      <w:r w:rsidRPr="005B6558">
        <w:rPr>
          <w:vertAlign w:val="superscript"/>
        </w:rPr>
        <w:t>1</w:t>
      </w:r>
      <w:r w:rsidRPr="005B6558">
        <w:t xml:space="preserve"> &gt; 2(5</w:t>
      </w:r>
      <w:r w:rsidRPr="005B6558">
        <w:rPr>
          <w:vertAlign w:val="superscript"/>
        </w:rPr>
        <w:t>x -1</w:t>
      </w:r>
      <w:r w:rsidRPr="005B6558">
        <w:t xml:space="preserve">  - 3 </w:t>
      </w:r>
      <w:r w:rsidRPr="005B6558">
        <w:rPr>
          <w:vertAlign w:val="superscript"/>
        </w:rPr>
        <w:t>x – 2</w:t>
      </w:r>
      <w:r w:rsidRPr="005B6558">
        <w:t>)</w:t>
      </w:r>
    </w:p>
    <w:p w:rsidR="003A6BE4" w:rsidRPr="005B6558" w:rsidRDefault="003A6BE4" w:rsidP="003A6BE4">
      <w:pPr>
        <w:tabs>
          <w:tab w:val="left" w:pos="720"/>
          <w:tab w:val="left" w:pos="1440"/>
          <w:tab w:val="left" w:pos="2160"/>
          <w:tab w:val="left" w:pos="2880"/>
          <w:tab w:val="left" w:pos="3600"/>
          <w:tab w:val="left" w:pos="4320"/>
          <w:tab w:val="left" w:pos="5040"/>
          <w:tab w:val="left" w:pos="5760"/>
          <w:tab w:val="left" w:pos="6480"/>
        </w:tabs>
        <w:rPr>
          <w:b/>
          <w:i/>
          <w:u w:val="single"/>
        </w:rPr>
      </w:pPr>
      <w:r w:rsidRPr="005B6558">
        <w:rPr>
          <w:b/>
          <w:i/>
          <w:u w:val="single"/>
        </w:rPr>
        <w:t>2: Baát  Phöông trình logarit</w:t>
      </w:r>
    </w:p>
    <w:p w:rsidR="00C62E56" w:rsidRPr="005B6558" w:rsidRDefault="003A6BE4" w:rsidP="00CD5E87">
      <w:pPr>
        <w:tabs>
          <w:tab w:val="left" w:pos="720"/>
          <w:tab w:val="left" w:pos="1440"/>
          <w:tab w:val="left" w:pos="2160"/>
          <w:tab w:val="left" w:pos="2880"/>
          <w:tab w:val="left" w:pos="3600"/>
          <w:tab w:val="center" w:pos="4860"/>
        </w:tabs>
      </w:pPr>
      <w:r w:rsidRPr="005B6558">
        <w:t>Baøi 35: Giaûi caùc baát phöông trình</w:t>
      </w:r>
    </w:p>
    <w:p w:rsidR="003A6BE4" w:rsidRPr="005B6558" w:rsidRDefault="003A6BE4" w:rsidP="00CD5E87">
      <w:pPr>
        <w:tabs>
          <w:tab w:val="left" w:pos="720"/>
          <w:tab w:val="left" w:pos="1440"/>
          <w:tab w:val="left" w:pos="2160"/>
          <w:tab w:val="left" w:pos="2880"/>
          <w:tab w:val="left" w:pos="3600"/>
          <w:tab w:val="center" w:pos="4860"/>
        </w:tabs>
      </w:pPr>
      <w:r w:rsidRPr="005B6558">
        <w:tab/>
        <w:t xml:space="preserve">a) </w:t>
      </w:r>
      <w:r w:rsidR="00D715C4" w:rsidRPr="005B6558">
        <w:t>log</w:t>
      </w:r>
      <w:r w:rsidR="00D715C4" w:rsidRPr="005B6558">
        <w:rPr>
          <w:vertAlign w:val="subscript"/>
        </w:rPr>
        <w:t>4</w:t>
      </w:r>
      <w:r w:rsidR="00D715C4" w:rsidRPr="005B6558">
        <w:t xml:space="preserve">(x </w:t>
      </w:r>
      <w:r w:rsidR="00193262" w:rsidRPr="005B6558">
        <w:t>-</w:t>
      </w:r>
      <w:r w:rsidR="00D715C4" w:rsidRPr="005B6558">
        <w:t xml:space="preserve"> 7) &gt; log</w:t>
      </w:r>
      <w:r w:rsidR="00D715C4" w:rsidRPr="005B6558">
        <w:rPr>
          <w:vertAlign w:val="subscript"/>
        </w:rPr>
        <w:t>4</w:t>
      </w:r>
      <w:r w:rsidR="00D715C4" w:rsidRPr="005B6558">
        <w:t xml:space="preserve">(1 – x) </w:t>
      </w:r>
      <w:r w:rsidR="00D715C4" w:rsidRPr="005B6558">
        <w:tab/>
      </w:r>
      <w:r w:rsidR="00D715C4" w:rsidRPr="005B6558">
        <w:tab/>
      </w:r>
      <w:r w:rsidR="00D715C4" w:rsidRPr="005B6558">
        <w:tab/>
        <w:t>b) log</w:t>
      </w:r>
      <w:r w:rsidR="00D715C4" w:rsidRPr="005B6558">
        <w:rPr>
          <w:vertAlign w:val="subscript"/>
        </w:rPr>
        <w:t>2</w:t>
      </w:r>
      <w:r w:rsidR="00D715C4" w:rsidRPr="005B6558">
        <w:t xml:space="preserve">( x </w:t>
      </w:r>
      <w:r w:rsidR="00193262" w:rsidRPr="005B6558">
        <w:t>-</w:t>
      </w:r>
      <w:r w:rsidR="00D715C4" w:rsidRPr="005B6558">
        <w:t xml:space="preserve"> 5) </w:t>
      </w:r>
      <w:r w:rsidR="00D715C4" w:rsidRPr="005B6558">
        <w:rPr>
          <w:rFonts w:ascii="Times New Roman" w:hAnsi="Times New Roman"/>
        </w:rPr>
        <w:t>≤</w:t>
      </w:r>
      <w:r w:rsidR="00D715C4" w:rsidRPr="005B6558">
        <w:t xml:space="preserve"> log</w:t>
      </w:r>
      <w:r w:rsidR="00D715C4" w:rsidRPr="005B6558">
        <w:rPr>
          <w:vertAlign w:val="subscript"/>
        </w:rPr>
        <w:t>2</w:t>
      </w:r>
      <w:r w:rsidR="00D715C4" w:rsidRPr="005B6558">
        <w:t>(3 – 2x) – 4</w:t>
      </w:r>
    </w:p>
    <w:p w:rsidR="00D715C4" w:rsidRPr="005B6558" w:rsidRDefault="00D715C4" w:rsidP="00CD5E87">
      <w:pPr>
        <w:tabs>
          <w:tab w:val="left" w:pos="720"/>
          <w:tab w:val="left" w:pos="1440"/>
          <w:tab w:val="left" w:pos="2160"/>
          <w:tab w:val="left" w:pos="2880"/>
          <w:tab w:val="left" w:pos="3600"/>
          <w:tab w:val="center" w:pos="4860"/>
        </w:tabs>
      </w:pPr>
      <w:r w:rsidRPr="005B6558">
        <w:tab/>
        <w:t>c) log</w:t>
      </w:r>
      <w:r w:rsidRPr="005B6558">
        <w:rPr>
          <w:vertAlign w:val="subscript"/>
        </w:rPr>
        <w:t>2</w:t>
      </w:r>
      <w:r w:rsidRPr="005B6558">
        <w:t>( x</w:t>
      </w:r>
      <w:r w:rsidRPr="005B6558">
        <w:rPr>
          <w:vertAlign w:val="superscript"/>
        </w:rPr>
        <w:t>2</w:t>
      </w:r>
      <w:r w:rsidRPr="005B6558">
        <w:t xml:space="preserve"> – 4x – 5) &lt; 4</w:t>
      </w:r>
      <w:r w:rsidRPr="005B6558">
        <w:tab/>
      </w:r>
      <w:r w:rsidRPr="005B6558">
        <w:tab/>
      </w:r>
      <w:r w:rsidRPr="005B6558">
        <w:tab/>
        <w:t>d) log</w:t>
      </w:r>
      <w:r w:rsidRPr="005B6558">
        <w:rPr>
          <w:vertAlign w:val="subscript"/>
        </w:rPr>
        <w:t>1</w:t>
      </w:r>
      <w:r w:rsidR="005E07C3" w:rsidRPr="005B6558">
        <w:rPr>
          <w:vertAlign w:val="subscript"/>
        </w:rPr>
        <w:t>.</w:t>
      </w:r>
      <w:r w:rsidRPr="005B6558">
        <w:rPr>
          <w:vertAlign w:val="subscript"/>
        </w:rPr>
        <w:t>2</w:t>
      </w:r>
      <w:r w:rsidRPr="005B6558">
        <w:t>(log</w:t>
      </w:r>
      <w:r w:rsidRPr="005B6558">
        <w:rPr>
          <w:vertAlign w:val="subscript"/>
        </w:rPr>
        <w:t>3</w:t>
      </w:r>
      <w:r w:rsidRPr="005B6558">
        <w:t xml:space="preserve">x) </w:t>
      </w:r>
      <w:r w:rsidRPr="005B6558">
        <w:rPr>
          <w:rFonts w:ascii="Times New Roman" w:hAnsi="Times New Roman"/>
        </w:rPr>
        <w:t>≥</w:t>
      </w:r>
      <w:r w:rsidRPr="005B6558">
        <w:t xml:space="preserve"> 0</w:t>
      </w:r>
    </w:p>
    <w:p w:rsidR="00D715C4" w:rsidRPr="005B6558" w:rsidRDefault="00D715C4" w:rsidP="00D715C4">
      <w:pPr>
        <w:tabs>
          <w:tab w:val="left" w:pos="720"/>
          <w:tab w:val="left" w:pos="1440"/>
          <w:tab w:val="left" w:pos="2160"/>
          <w:tab w:val="left" w:pos="2880"/>
          <w:tab w:val="left" w:pos="3600"/>
          <w:tab w:val="left" w:pos="4290"/>
        </w:tabs>
      </w:pPr>
      <w:r w:rsidRPr="005B6558">
        <w:tab/>
        <w:t>e) 2log</w:t>
      </w:r>
      <w:r w:rsidRPr="005B6558">
        <w:rPr>
          <w:vertAlign w:val="subscript"/>
        </w:rPr>
        <w:t>8</w:t>
      </w:r>
      <w:r w:rsidRPr="005B6558">
        <w:t>( x- 2) – log</w:t>
      </w:r>
      <w:r w:rsidRPr="005B6558">
        <w:rPr>
          <w:vertAlign w:val="subscript"/>
        </w:rPr>
        <w:t>8</w:t>
      </w:r>
      <w:r w:rsidR="002B427F">
        <w:t xml:space="preserve">( x- 3) &gt; </w:t>
      </w:r>
      <w:r w:rsidR="002B427F" w:rsidRPr="002B427F">
        <w:rPr>
          <w:position w:val="-24"/>
        </w:rPr>
        <w:object w:dxaOrig="240" w:dyaOrig="620">
          <v:shape id="_x0000_i1193" type="#_x0000_t75" style="width:12pt;height:30.75pt" o:ole="">
            <v:imagedata r:id="rId266" o:title=""/>
          </v:shape>
          <o:OLEObject Type="Embed" ProgID="Equation.DSMT4" ShapeID="_x0000_i1193" DrawAspect="Content" ObjectID="_1621587804" r:id="rId267"/>
        </w:object>
      </w:r>
      <w:r w:rsidRPr="005B6558">
        <w:tab/>
      </w:r>
      <w:r w:rsidRPr="005B6558">
        <w:tab/>
      </w:r>
      <w:r w:rsidRPr="005B6558">
        <w:tab/>
        <w:t>f) log</w:t>
      </w:r>
      <w:r w:rsidRPr="005B6558">
        <w:rPr>
          <w:vertAlign w:val="subscript"/>
        </w:rPr>
        <w:t>2x</w:t>
      </w:r>
      <w:r w:rsidRPr="005B6558">
        <w:t>(x</w:t>
      </w:r>
      <w:r w:rsidRPr="005B6558">
        <w:rPr>
          <w:vertAlign w:val="superscript"/>
        </w:rPr>
        <w:t>2</w:t>
      </w:r>
      <w:r w:rsidRPr="005B6558">
        <w:t xml:space="preserve"> -5x </w:t>
      </w:r>
      <w:r w:rsidR="00193262" w:rsidRPr="005B6558">
        <w:t>-</w:t>
      </w:r>
      <w:r w:rsidRPr="005B6558">
        <w:t xml:space="preserve"> 6) &lt; 1</w:t>
      </w:r>
    </w:p>
    <w:p w:rsidR="00D715C4" w:rsidRPr="005B6558" w:rsidRDefault="00D715C4" w:rsidP="00D715C4">
      <w:pPr>
        <w:tabs>
          <w:tab w:val="left" w:pos="720"/>
          <w:tab w:val="left" w:pos="1440"/>
          <w:tab w:val="left" w:pos="2160"/>
          <w:tab w:val="left" w:pos="2880"/>
          <w:tab w:val="left" w:pos="3600"/>
          <w:tab w:val="left" w:pos="4290"/>
        </w:tabs>
      </w:pPr>
      <w:r w:rsidRPr="005B6558">
        <w:lastRenderedPageBreak/>
        <w:tab/>
        <w:t xml:space="preserve">g) </w:t>
      </w:r>
      <w:r w:rsidRPr="005B6558">
        <w:rPr>
          <w:position w:val="-30"/>
        </w:rPr>
        <w:object w:dxaOrig="1400" w:dyaOrig="680">
          <v:shape id="_x0000_i1194" type="#_x0000_t75" style="width:69.75pt;height:33.75pt" o:ole="">
            <v:imagedata r:id="rId268" o:title=""/>
          </v:shape>
          <o:OLEObject Type="Embed" ProgID="Equation.DSMT4" ShapeID="_x0000_i1194" DrawAspect="Content" ObjectID="_1621587805" r:id="rId269"/>
        </w:object>
      </w:r>
      <w:r w:rsidR="0052566A" w:rsidRPr="005B6558">
        <w:tab/>
      </w:r>
      <w:r w:rsidR="0052566A" w:rsidRPr="005B6558">
        <w:tab/>
      </w:r>
      <w:r w:rsidR="0052566A" w:rsidRPr="005B6558">
        <w:tab/>
      </w:r>
      <w:r w:rsidR="0052566A" w:rsidRPr="005B6558">
        <w:tab/>
      </w:r>
      <w:r w:rsidR="0052566A" w:rsidRPr="005B6558">
        <w:tab/>
      </w:r>
    </w:p>
    <w:p w:rsidR="0052566A" w:rsidRPr="005B6558" w:rsidRDefault="0052566A" w:rsidP="00D715C4">
      <w:pPr>
        <w:tabs>
          <w:tab w:val="left" w:pos="720"/>
          <w:tab w:val="left" w:pos="1440"/>
          <w:tab w:val="left" w:pos="2160"/>
          <w:tab w:val="left" w:pos="2880"/>
          <w:tab w:val="left" w:pos="3600"/>
          <w:tab w:val="left" w:pos="4290"/>
        </w:tabs>
      </w:pPr>
      <w:r w:rsidRPr="005B6558">
        <w:t>Baøi 36: Giaûi caùc baát phöông trình</w:t>
      </w:r>
    </w:p>
    <w:p w:rsidR="0052566A" w:rsidRPr="005B6558" w:rsidRDefault="0052566A" w:rsidP="00D715C4">
      <w:pPr>
        <w:tabs>
          <w:tab w:val="left" w:pos="720"/>
          <w:tab w:val="left" w:pos="1440"/>
          <w:tab w:val="left" w:pos="2160"/>
          <w:tab w:val="left" w:pos="2880"/>
          <w:tab w:val="left" w:pos="3600"/>
          <w:tab w:val="left" w:pos="4290"/>
        </w:tabs>
      </w:pPr>
      <w:r w:rsidRPr="005B6558">
        <w:tab/>
        <w:t xml:space="preserve">a) </w:t>
      </w:r>
      <w:r w:rsidR="00E96810" w:rsidRPr="00E96810">
        <w:rPr>
          <w:position w:val="-12"/>
        </w:rPr>
        <w:object w:dxaOrig="1800" w:dyaOrig="400">
          <v:shape id="_x0000_i1195" type="#_x0000_t75" style="width:90pt;height:20.25pt" o:ole="">
            <v:imagedata r:id="rId270" o:title=""/>
          </v:shape>
          <o:OLEObject Type="Embed" ProgID="Equation.DSMT4" ShapeID="_x0000_i1195" DrawAspect="Content" ObjectID="_1621587806" r:id="rId271"/>
        </w:object>
      </w:r>
      <w:r w:rsidRPr="005B6558">
        <w:tab/>
      </w:r>
      <w:r w:rsidRPr="005B6558">
        <w:tab/>
      </w:r>
      <w:r w:rsidRPr="005B6558">
        <w:tab/>
      </w:r>
      <w:r w:rsidRPr="005B6558">
        <w:tab/>
      </w:r>
      <w:r w:rsidRPr="005B6558">
        <w:tab/>
      </w:r>
      <w:r w:rsidR="00BA742E">
        <w:t>b</w:t>
      </w:r>
      <w:r w:rsidRPr="005B6558">
        <w:t>) log</w:t>
      </w:r>
      <w:r w:rsidRPr="005B6558">
        <w:rPr>
          <w:vertAlign w:val="subscript"/>
        </w:rPr>
        <w:t>2</w:t>
      </w:r>
      <w:r w:rsidRPr="005B6558">
        <w:t xml:space="preserve"> x </w:t>
      </w:r>
      <w:r w:rsidR="00193262" w:rsidRPr="005B6558">
        <w:t>-</w:t>
      </w:r>
      <w:r w:rsidRPr="005B6558">
        <w:t xml:space="preserve"> log</w:t>
      </w:r>
      <w:r w:rsidRPr="005B6558">
        <w:rPr>
          <w:vertAlign w:val="subscript"/>
        </w:rPr>
        <w:t>2x</w:t>
      </w:r>
      <w:r w:rsidRPr="005B6558">
        <w:t xml:space="preserve"> 8 </w:t>
      </w:r>
      <w:r w:rsidRPr="005B6558">
        <w:rPr>
          <w:rFonts w:ascii="Times New Roman" w:hAnsi="Times New Roman"/>
        </w:rPr>
        <w:t>≤</w:t>
      </w:r>
      <w:r w:rsidR="00BA742E">
        <w:t xml:space="preserve"> 4 </w:t>
      </w:r>
      <w:r w:rsidR="00BA742E">
        <w:tab/>
      </w:r>
      <w:r w:rsidR="00BA742E">
        <w:tab/>
      </w:r>
      <w:r w:rsidR="00BA742E">
        <w:tab/>
      </w:r>
      <w:r w:rsidR="00BA742E">
        <w:tab/>
      </w:r>
      <w:r w:rsidR="00BA742E">
        <w:tab/>
        <w:t>c</w:t>
      </w:r>
      <w:r w:rsidRPr="005B6558">
        <w:t xml:space="preserve">) </w:t>
      </w:r>
      <w:r w:rsidRPr="005B6558">
        <w:rPr>
          <w:position w:val="-28"/>
        </w:rPr>
        <w:object w:dxaOrig="1880" w:dyaOrig="660">
          <v:shape id="_x0000_i1196" type="#_x0000_t75" style="width:93.75pt;height:33pt" o:ole="">
            <v:imagedata r:id="rId272" o:title=""/>
          </v:shape>
          <o:OLEObject Type="Embed" ProgID="Equation.DSMT4" ShapeID="_x0000_i1196" DrawAspect="Content" ObjectID="_1621587807" r:id="rId273"/>
        </w:object>
      </w:r>
      <w:r w:rsidR="00BA742E">
        <w:tab/>
      </w:r>
      <w:r w:rsidR="00BA742E">
        <w:tab/>
      </w:r>
      <w:r w:rsidR="00BA742E">
        <w:tab/>
      </w:r>
      <w:r w:rsidR="00BA742E">
        <w:tab/>
      </w:r>
      <w:r w:rsidR="00BA742E">
        <w:tab/>
      </w:r>
      <w:r w:rsidR="00BA742E" w:rsidRPr="00BA742E">
        <w:rPr>
          <w:b/>
        </w:rPr>
        <w:t>d</w:t>
      </w:r>
      <w:r w:rsidR="00E96810">
        <w:t>*</w:t>
      </w:r>
      <w:r w:rsidRPr="005B6558">
        <w:t xml:space="preserve">) </w:t>
      </w:r>
      <w:r w:rsidR="00E96810" w:rsidRPr="005B6558">
        <w:rPr>
          <w:position w:val="-30"/>
        </w:rPr>
        <w:object w:dxaOrig="2540" w:dyaOrig="680">
          <v:shape id="_x0000_i1197" type="#_x0000_t75" style="width:126.75pt;height:33.75pt" o:ole="">
            <v:imagedata r:id="rId274" o:title=""/>
          </v:shape>
          <o:OLEObject Type="Embed" ProgID="Equation.DSMT4" ShapeID="_x0000_i1197" DrawAspect="Content" ObjectID="_1621587808" r:id="rId275"/>
        </w:object>
      </w:r>
      <w:r w:rsidRPr="005B6558">
        <w:tab/>
      </w:r>
      <w:r w:rsidRPr="005B6558">
        <w:tab/>
      </w:r>
      <w:r w:rsidRPr="005B6558">
        <w:tab/>
        <w:t xml:space="preserve">f) </w:t>
      </w:r>
      <w:r w:rsidR="00E96810" w:rsidRPr="00E96810">
        <w:rPr>
          <w:position w:val="-30"/>
        </w:rPr>
        <w:object w:dxaOrig="2740" w:dyaOrig="720">
          <v:shape id="_x0000_i1198" type="#_x0000_t75" style="width:137.25pt;height:36pt" o:ole="">
            <v:imagedata r:id="rId276" o:title=""/>
          </v:shape>
          <o:OLEObject Type="Embed" ProgID="Equation.DSMT4" ShapeID="_x0000_i1198" DrawAspect="Content" ObjectID="_1621587809" r:id="rId277"/>
        </w:object>
      </w:r>
    </w:p>
    <w:p w:rsidR="0052566A" w:rsidRPr="005B6558" w:rsidRDefault="0052566A" w:rsidP="00D715C4">
      <w:pPr>
        <w:tabs>
          <w:tab w:val="left" w:pos="720"/>
          <w:tab w:val="left" w:pos="1440"/>
          <w:tab w:val="left" w:pos="2160"/>
          <w:tab w:val="left" w:pos="2880"/>
          <w:tab w:val="left" w:pos="3600"/>
          <w:tab w:val="left" w:pos="4290"/>
        </w:tabs>
      </w:pPr>
      <w:r w:rsidRPr="005B6558">
        <w:t>Baøi 37. Giaûi caùc baát phöông trình</w:t>
      </w:r>
    </w:p>
    <w:p w:rsidR="00753F96" w:rsidRPr="005B6558" w:rsidRDefault="0052566A" w:rsidP="00D715C4">
      <w:pPr>
        <w:tabs>
          <w:tab w:val="left" w:pos="720"/>
          <w:tab w:val="left" w:pos="1440"/>
          <w:tab w:val="left" w:pos="2160"/>
          <w:tab w:val="left" w:pos="2880"/>
          <w:tab w:val="left" w:pos="3600"/>
          <w:tab w:val="left" w:pos="4290"/>
        </w:tabs>
      </w:pPr>
      <w:r w:rsidRPr="005B6558">
        <w:tab/>
        <w:t>a) log</w:t>
      </w:r>
      <w:r w:rsidRPr="005B6558">
        <w:rPr>
          <w:vertAlign w:val="subscript"/>
        </w:rPr>
        <w:t>3</w:t>
      </w:r>
      <w:r w:rsidRPr="005B6558">
        <w:t xml:space="preserve">(x </w:t>
      </w:r>
      <w:r w:rsidR="00193262" w:rsidRPr="005B6558">
        <w:t>-</w:t>
      </w:r>
      <w:r w:rsidRPr="005B6558">
        <w:t xml:space="preserve"> 2) </w:t>
      </w:r>
      <w:r w:rsidRPr="005B6558">
        <w:rPr>
          <w:rFonts w:ascii="Times New Roman" w:hAnsi="Times New Roman"/>
        </w:rPr>
        <w:t>≥</w:t>
      </w:r>
      <w:r w:rsidRPr="005B6558">
        <w:t xml:space="preserve"> 2 – x</w:t>
      </w:r>
      <w:r w:rsidRPr="005B6558">
        <w:tab/>
      </w:r>
      <w:r w:rsidRPr="005B6558">
        <w:tab/>
      </w:r>
      <w:r w:rsidRPr="005B6558">
        <w:tab/>
      </w:r>
      <w:r w:rsidRPr="005B6558">
        <w:tab/>
      </w:r>
      <w:r w:rsidRPr="005B6558">
        <w:tab/>
        <w:t xml:space="preserve">b) </w:t>
      </w:r>
      <w:r w:rsidR="00753F96" w:rsidRPr="005B6558">
        <w:t>log</w:t>
      </w:r>
      <w:r w:rsidR="00753F96" w:rsidRPr="005B6558">
        <w:rPr>
          <w:vertAlign w:val="subscript"/>
        </w:rPr>
        <w:t>5</w:t>
      </w:r>
      <w:r w:rsidR="00753F96" w:rsidRPr="005B6558">
        <w:t>(2</w:t>
      </w:r>
      <w:r w:rsidR="00753F96" w:rsidRPr="005B6558">
        <w:rPr>
          <w:vertAlign w:val="superscript"/>
        </w:rPr>
        <w:t>x</w:t>
      </w:r>
      <w:r w:rsidR="00753F96" w:rsidRPr="005B6558">
        <w:t xml:space="preserve"> </w:t>
      </w:r>
      <w:r w:rsidR="00193262" w:rsidRPr="005B6558">
        <w:t>-</w:t>
      </w:r>
      <w:r w:rsidR="00753F96" w:rsidRPr="005B6558">
        <w:t xml:space="preserve"> 1) &lt; 5 – 2x</w:t>
      </w:r>
    </w:p>
    <w:p w:rsidR="005C1DBA" w:rsidRPr="005B6558" w:rsidRDefault="00753F96" w:rsidP="00D715C4">
      <w:pPr>
        <w:tabs>
          <w:tab w:val="left" w:pos="720"/>
          <w:tab w:val="left" w:pos="1440"/>
          <w:tab w:val="left" w:pos="2160"/>
          <w:tab w:val="left" w:pos="2880"/>
          <w:tab w:val="left" w:pos="3600"/>
          <w:tab w:val="left" w:pos="4290"/>
        </w:tabs>
      </w:pPr>
      <w:r w:rsidRPr="005B6558">
        <w:tab/>
        <w:t>c) log</w:t>
      </w:r>
      <w:r w:rsidR="00F74DAC">
        <w:rPr>
          <w:vertAlign w:val="subscript"/>
        </w:rPr>
        <w:t>2</w:t>
      </w:r>
      <w:r w:rsidR="00F74DAC">
        <w:t>(</w:t>
      </w:r>
      <w:r w:rsidR="005C1DBA" w:rsidRPr="005B6558">
        <w:t xml:space="preserve">5 – x) &gt; x </w:t>
      </w:r>
      <w:r w:rsidR="00193262" w:rsidRPr="005B6558">
        <w:t>-</w:t>
      </w:r>
      <w:r w:rsidR="005C1DBA" w:rsidRPr="005B6558">
        <w:t xml:space="preserve"> 1</w:t>
      </w:r>
      <w:r w:rsidR="005C1DBA" w:rsidRPr="005B6558">
        <w:tab/>
      </w:r>
      <w:r w:rsidR="005C1DBA" w:rsidRPr="005B6558">
        <w:tab/>
      </w:r>
      <w:r w:rsidR="005C1DBA" w:rsidRPr="005B6558">
        <w:tab/>
      </w:r>
      <w:r w:rsidR="005C1DBA" w:rsidRPr="005B6558">
        <w:tab/>
      </w:r>
      <w:r w:rsidR="005C1DBA" w:rsidRPr="005B6558">
        <w:tab/>
        <w:t>d) log</w:t>
      </w:r>
      <w:r w:rsidR="005C1DBA" w:rsidRPr="005B6558">
        <w:rPr>
          <w:vertAlign w:val="subscript"/>
        </w:rPr>
        <w:t>2</w:t>
      </w:r>
      <w:r w:rsidR="005C1DBA" w:rsidRPr="005B6558">
        <w:t>(2</w:t>
      </w:r>
      <w:r w:rsidR="005C1DBA" w:rsidRPr="005B6558">
        <w:rPr>
          <w:vertAlign w:val="superscript"/>
        </w:rPr>
        <w:t>x</w:t>
      </w:r>
      <w:r w:rsidR="005C1DBA" w:rsidRPr="005B6558">
        <w:t xml:space="preserve"> </w:t>
      </w:r>
      <w:r w:rsidR="00193262" w:rsidRPr="005B6558">
        <w:t>-</w:t>
      </w:r>
      <w:r w:rsidR="005C1DBA" w:rsidRPr="005B6558">
        <w:t xml:space="preserve"> 1) </w:t>
      </w:r>
      <w:r w:rsidR="00193262" w:rsidRPr="005B6558">
        <w:t>-</w:t>
      </w:r>
      <w:r w:rsidR="005C1DBA" w:rsidRPr="005B6558">
        <w:t xml:space="preserve"> log</w:t>
      </w:r>
      <w:r w:rsidR="005C1DBA" w:rsidRPr="005B6558">
        <w:rPr>
          <w:vertAlign w:val="subscript"/>
        </w:rPr>
        <w:t>3</w:t>
      </w:r>
      <w:r w:rsidR="005C1DBA" w:rsidRPr="005B6558">
        <w:t>(4</w:t>
      </w:r>
      <w:r w:rsidR="005C1DBA" w:rsidRPr="005B6558">
        <w:rPr>
          <w:vertAlign w:val="superscript"/>
        </w:rPr>
        <w:t>x</w:t>
      </w:r>
      <w:r w:rsidR="005C1DBA" w:rsidRPr="005B6558">
        <w:t xml:space="preserve"> </w:t>
      </w:r>
      <w:r w:rsidR="00193262" w:rsidRPr="005B6558">
        <w:t>-</w:t>
      </w:r>
      <w:r w:rsidR="005C1DBA" w:rsidRPr="005B6558">
        <w:t xml:space="preserve"> 2) </w:t>
      </w:r>
      <w:r w:rsidR="005C1DBA" w:rsidRPr="005B6558">
        <w:rPr>
          <w:rFonts w:ascii="Times New Roman" w:hAnsi="Times New Roman"/>
        </w:rPr>
        <w:t>≤</w:t>
      </w:r>
      <w:r w:rsidR="005C1DBA" w:rsidRPr="005B6558">
        <w:t xml:space="preserve"> 2</w:t>
      </w:r>
    </w:p>
    <w:p w:rsidR="007B3CEB" w:rsidRPr="005B6558" w:rsidRDefault="007B3CEB" w:rsidP="00D715C4">
      <w:pPr>
        <w:tabs>
          <w:tab w:val="left" w:pos="720"/>
          <w:tab w:val="left" w:pos="1440"/>
          <w:tab w:val="left" w:pos="2160"/>
          <w:tab w:val="left" w:pos="2880"/>
          <w:tab w:val="left" w:pos="3600"/>
          <w:tab w:val="left" w:pos="4290"/>
        </w:tabs>
      </w:pPr>
    </w:p>
    <w:p w:rsidR="004C2CEC" w:rsidRPr="00BA742E" w:rsidRDefault="00563250" w:rsidP="00D715C4">
      <w:pPr>
        <w:tabs>
          <w:tab w:val="left" w:pos="720"/>
          <w:tab w:val="left" w:pos="1440"/>
          <w:tab w:val="left" w:pos="2160"/>
          <w:tab w:val="left" w:pos="2880"/>
          <w:tab w:val="left" w:pos="3600"/>
          <w:tab w:val="left" w:pos="4290"/>
        </w:tabs>
      </w:pPr>
      <w:r w:rsidRPr="005B6558">
        <w:t xml:space="preserve">                     </w:t>
      </w:r>
      <w:r w:rsidR="00BA742E">
        <w:t xml:space="preserve">                            </w:t>
      </w:r>
    </w:p>
    <w:p w:rsidR="007B3CEB" w:rsidRDefault="0048503F" w:rsidP="00BA742E">
      <w:pPr>
        <w:tabs>
          <w:tab w:val="left" w:pos="720"/>
          <w:tab w:val="left" w:pos="1440"/>
          <w:tab w:val="left" w:pos="2160"/>
          <w:tab w:val="left" w:pos="2880"/>
          <w:tab w:val="left" w:pos="3600"/>
          <w:tab w:val="left" w:pos="4290"/>
        </w:tabs>
        <w:jc w:val="center"/>
        <w:rPr>
          <w:rFonts w:ascii="Times New Roman" w:hAnsi="Times New Roman"/>
          <w:b/>
        </w:rPr>
      </w:pPr>
      <w:r w:rsidRPr="005B6558">
        <w:rPr>
          <w:rFonts w:ascii="VNI-Bandit" w:hAnsi="VNI-Bandit"/>
          <w:u w:val="single"/>
        </w:rPr>
        <w:t>CHUÛ ÑEÀ 3</w:t>
      </w:r>
      <w:r w:rsidRPr="005B6558">
        <w:t xml:space="preserve"> </w:t>
      </w:r>
      <w:r w:rsidR="005368DE" w:rsidRPr="005B6558">
        <w:t>:</w:t>
      </w:r>
      <w:r w:rsidR="00563250" w:rsidRPr="005B6558">
        <w:rPr>
          <w:rFonts w:ascii="Times New Roman" w:hAnsi="Times New Roman"/>
          <w:b/>
        </w:rPr>
        <w:t>TÍCH PHÂN</w:t>
      </w:r>
      <w:r w:rsidR="005368DE" w:rsidRPr="005B6558">
        <w:rPr>
          <w:rFonts w:ascii="Times New Roman" w:hAnsi="Times New Roman"/>
          <w:b/>
        </w:rPr>
        <w:t xml:space="preserve"> ỨNG DỤNG</w:t>
      </w:r>
    </w:p>
    <w:p w:rsidR="00BA742E" w:rsidRPr="005B6558" w:rsidRDefault="00BA742E" w:rsidP="00BA742E">
      <w:pPr>
        <w:tabs>
          <w:tab w:val="left" w:pos="720"/>
          <w:tab w:val="left" w:pos="1440"/>
          <w:tab w:val="left" w:pos="2160"/>
          <w:tab w:val="left" w:pos="2880"/>
          <w:tab w:val="left" w:pos="3600"/>
          <w:tab w:val="left" w:pos="4290"/>
        </w:tabs>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7"/>
        <w:gridCol w:w="5511"/>
      </w:tblGrid>
      <w:tr w:rsidR="00BA2862" w:rsidRPr="005B6558">
        <w:tblPrEx>
          <w:tblCellMar>
            <w:top w:w="0" w:type="dxa"/>
            <w:bottom w:w="0" w:type="dxa"/>
          </w:tblCellMar>
        </w:tblPrEx>
        <w:tc>
          <w:tcPr>
            <w:tcW w:w="4127" w:type="dxa"/>
          </w:tcPr>
          <w:p w:rsidR="00BA2862" w:rsidRPr="005B6558" w:rsidRDefault="00AA0C02" w:rsidP="00685956">
            <w:pPr>
              <w:rPr>
                <w:b/>
                <w:bCs/>
              </w:rPr>
            </w:pPr>
            <w:r w:rsidRPr="005B6558">
              <w:rPr>
                <w:b/>
                <w:bCs/>
              </w:rPr>
              <w:t>I</w:t>
            </w:r>
            <w:r w:rsidR="00BA2862" w:rsidRPr="005B6558">
              <w:rPr>
                <w:b/>
                <w:bCs/>
              </w:rPr>
              <w:t>. Quy taéc ñaïo haøm:</w:t>
            </w:r>
          </w:p>
          <w:p w:rsidR="00BA2862" w:rsidRPr="005B6558" w:rsidRDefault="00BA2862" w:rsidP="00685956">
            <w:r w:rsidRPr="005B6558">
              <w:t xml:space="preserve">* </w:t>
            </w:r>
            <w:r w:rsidRPr="005B6558">
              <w:rPr>
                <w:position w:val="-10"/>
              </w:rPr>
              <w:object w:dxaOrig="2040" w:dyaOrig="360">
                <v:shape id="_x0000_i1199" type="#_x0000_t75" style="width:102pt;height:18pt" o:ole="">
                  <v:imagedata r:id="rId278" o:title=""/>
                </v:shape>
                <o:OLEObject Type="Embed" ProgID="Equation.3" ShapeID="_x0000_i1199" DrawAspect="Content" ObjectID="_1621587810" r:id="rId279"/>
              </w:object>
            </w:r>
          </w:p>
          <w:p w:rsidR="00BA2862" w:rsidRPr="005B6558" w:rsidRDefault="00BA2862" w:rsidP="00685956">
            <w:r w:rsidRPr="005B6558">
              <w:t xml:space="preserve">* </w:t>
            </w:r>
            <w:r w:rsidRPr="005B6558">
              <w:rPr>
                <w:position w:val="-10"/>
              </w:rPr>
              <w:object w:dxaOrig="1100" w:dyaOrig="320">
                <v:shape id="_x0000_i1200" type="#_x0000_t75" style="width:54.75pt;height:15.75pt" o:ole="">
                  <v:imagedata r:id="rId280" o:title=""/>
                </v:shape>
                <o:OLEObject Type="Embed" ProgID="Equation.3" ShapeID="_x0000_i1200" DrawAspect="Content" ObjectID="_1621587811" r:id="rId281"/>
              </w:object>
            </w:r>
            <w:r w:rsidRPr="005B6558">
              <w:t xml:space="preserve">  + </w:t>
            </w:r>
            <w:r w:rsidRPr="005B6558">
              <w:rPr>
                <w:position w:val="-6"/>
              </w:rPr>
              <w:object w:dxaOrig="380" w:dyaOrig="279">
                <v:shape id="_x0000_i1201" type="#_x0000_t75" style="width:18.75pt;height:14.25pt" o:ole="">
                  <v:imagedata r:id="rId282" o:title=""/>
                </v:shape>
                <o:OLEObject Type="Embed" ProgID="Equation.3" ShapeID="_x0000_i1201" DrawAspect="Content" ObjectID="_1621587812" r:id="rId283"/>
              </w:object>
            </w:r>
          </w:p>
          <w:p w:rsidR="00BA2862" w:rsidRPr="005B6558" w:rsidRDefault="00BA2862" w:rsidP="00685956">
            <w:r w:rsidRPr="005B6558">
              <w:t xml:space="preserve">  </w:t>
            </w:r>
            <w:r w:rsidRPr="005B6558">
              <w:rPr>
                <w:position w:val="-10"/>
              </w:rPr>
              <w:object w:dxaOrig="2640" w:dyaOrig="320">
                <v:shape id="_x0000_i1202" type="#_x0000_t75" style="width:132pt;height:15.75pt" o:ole="">
                  <v:imagedata r:id="rId284" o:title=""/>
                </v:shape>
                <o:OLEObject Type="Embed" ProgID="Equation.3" ShapeID="_x0000_i1202" DrawAspect="Content" ObjectID="_1621587813" r:id="rId285"/>
              </w:object>
            </w:r>
          </w:p>
          <w:p w:rsidR="00BA2862" w:rsidRPr="005B6558" w:rsidRDefault="00BA2862" w:rsidP="00685956">
            <w:r w:rsidRPr="005B6558">
              <w:t xml:space="preserve">* </w:t>
            </w:r>
            <w:r w:rsidRPr="005B6558">
              <w:rPr>
                <w:position w:val="-28"/>
              </w:rPr>
              <w:object w:dxaOrig="1680" w:dyaOrig="740">
                <v:shape id="_x0000_i1203" type="#_x0000_t75" style="width:84pt;height:36.75pt" o:ole="">
                  <v:imagedata r:id="rId286" o:title=""/>
                </v:shape>
                <o:OLEObject Type="Embed" ProgID="Equation.3" ShapeID="_x0000_i1203" DrawAspect="Content" ObjectID="_1621587814" r:id="rId287"/>
              </w:object>
            </w:r>
          </w:p>
          <w:p w:rsidR="00BA2862" w:rsidRPr="005B6558" w:rsidRDefault="00BA2862" w:rsidP="00685956">
            <w:r w:rsidRPr="005B6558">
              <w:t xml:space="preserve">* </w:t>
            </w:r>
            <w:r w:rsidRPr="005B6558">
              <w:rPr>
                <w:position w:val="-10"/>
              </w:rPr>
              <w:object w:dxaOrig="1219" w:dyaOrig="320">
                <v:shape id="_x0000_i1204" type="#_x0000_t75" style="width:60.75pt;height:15.75pt" o:ole="">
                  <v:imagedata r:id="rId288" o:title=""/>
                </v:shape>
                <o:OLEObject Type="Embed" ProgID="Equation.3" ShapeID="_x0000_i1204" DrawAspect="Content" ObjectID="_1621587815" r:id="rId289"/>
              </w:object>
            </w:r>
            <w:r w:rsidRPr="005B6558">
              <w:t xml:space="preserve">         </w:t>
            </w:r>
          </w:p>
          <w:p w:rsidR="00BA2862" w:rsidRPr="005B6558" w:rsidRDefault="00BA2862" w:rsidP="00685956">
            <w:r w:rsidRPr="005B6558">
              <w:t xml:space="preserve"> * </w:t>
            </w:r>
            <w:r w:rsidRPr="005B6558">
              <w:rPr>
                <w:position w:val="-12"/>
              </w:rPr>
              <w:object w:dxaOrig="1080" w:dyaOrig="380">
                <v:shape id="_x0000_i1205" type="#_x0000_t75" style="width:54pt;height:18.75pt" o:ole="">
                  <v:imagedata r:id="rId290" o:title=""/>
                </v:shape>
                <o:OLEObject Type="Embed" ProgID="Equation.3" ShapeID="_x0000_i1205" DrawAspect="Content" ObjectID="_1621587816" r:id="rId291"/>
              </w:object>
            </w:r>
          </w:p>
          <w:p w:rsidR="00BA2862" w:rsidRPr="005B6558" w:rsidRDefault="00AA0C02" w:rsidP="00685956">
            <w:r w:rsidRPr="005B6558">
              <w:rPr>
                <w:b/>
                <w:bCs/>
              </w:rPr>
              <w:t>II.Ñ</w:t>
            </w:r>
            <w:r w:rsidR="00BA2862" w:rsidRPr="005B6558">
              <w:rPr>
                <w:b/>
                <w:bCs/>
              </w:rPr>
              <w:t>aïo haøm haøm soá sô caáp</w:t>
            </w:r>
            <w:r w:rsidR="00BA2862" w:rsidRPr="005B6558">
              <w:t>.</w:t>
            </w:r>
          </w:p>
          <w:p w:rsidR="00BA2862" w:rsidRPr="005B6558" w:rsidRDefault="006F5FD8" w:rsidP="00685956">
            <w:r w:rsidRPr="005B6558">
              <w:t xml:space="preserve">1. </w:t>
            </w:r>
            <w:r w:rsidR="00BA2862" w:rsidRPr="005B6558">
              <w:t>(</w:t>
            </w:r>
            <w:r w:rsidR="00BA2862" w:rsidRPr="005B6558">
              <w:rPr>
                <w:position w:val="-10"/>
              </w:rPr>
              <w:object w:dxaOrig="760" w:dyaOrig="320">
                <v:shape id="_x0000_i1206" type="#_x0000_t75" style="width:38.25pt;height:15.75pt" o:ole="">
                  <v:imagedata r:id="rId292" o:title=""/>
                </v:shape>
                <o:OLEObject Type="Embed" ProgID="Equation.3" ShapeID="_x0000_i1206" DrawAspect="Content" ObjectID="_1621587817" r:id="rId293"/>
              </w:object>
            </w:r>
            <w:r w:rsidR="00BA2862" w:rsidRPr="005B6558">
              <w:t xml:space="preserve"> vôùi C laø haèng soá</w:t>
            </w:r>
          </w:p>
          <w:p w:rsidR="00BA2862" w:rsidRPr="005B6558" w:rsidRDefault="00BA2862" w:rsidP="00685956">
            <w:r w:rsidRPr="005B6558">
              <w:t xml:space="preserve">2. </w:t>
            </w:r>
            <w:r w:rsidRPr="005B6558">
              <w:rPr>
                <w:position w:val="-10"/>
              </w:rPr>
              <w:object w:dxaOrig="960" w:dyaOrig="320">
                <v:shape id="_x0000_i1207" type="#_x0000_t75" style="width:48pt;height:15.75pt" o:ole="">
                  <v:imagedata r:id="rId294" o:title=""/>
                </v:shape>
                <o:OLEObject Type="Embed" ProgID="Equation.3" ShapeID="_x0000_i1207" DrawAspect="Content" ObjectID="_1621587818" r:id="rId295"/>
              </w:object>
            </w:r>
            <w:r w:rsidRPr="005B6558">
              <w:t xml:space="preserve">   voái m laø haèng soá</w:t>
            </w:r>
          </w:p>
          <w:p w:rsidR="00BA2862" w:rsidRPr="005B6558" w:rsidRDefault="00BA2862" w:rsidP="00685956">
            <w:r w:rsidRPr="005B6558">
              <w:t>3.</w:t>
            </w:r>
            <w:r w:rsidRPr="005B6558">
              <w:rPr>
                <w:position w:val="-28"/>
              </w:rPr>
              <w:object w:dxaOrig="1359" w:dyaOrig="660">
                <v:shape id="_x0000_i1208" type="#_x0000_t75" style="width:68.25pt;height:33pt" o:ole="">
                  <v:imagedata r:id="rId296" o:title=""/>
                </v:shape>
                <o:OLEObject Type="Embed" ProgID="Equation.3" ShapeID="_x0000_i1208" DrawAspect="Content" ObjectID="_1621587819" r:id="rId297"/>
              </w:object>
            </w:r>
            <w:r w:rsidRPr="005B6558">
              <w:t xml:space="preserve">   </w:t>
            </w:r>
            <w:r w:rsidRPr="005B6558">
              <w:rPr>
                <w:position w:val="-28"/>
              </w:rPr>
              <w:object w:dxaOrig="1500" w:dyaOrig="660">
                <v:shape id="_x0000_i1209" type="#_x0000_t75" style="width:75pt;height:33pt" o:ole="">
                  <v:imagedata r:id="rId298" o:title=""/>
                </v:shape>
                <o:OLEObject Type="Embed" ProgID="Equation.3" ShapeID="_x0000_i1209" DrawAspect="Content" ObjectID="_1621587820" r:id="rId299"/>
              </w:object>
            </w:r>
          </w:p>
          <w:p w:rsidR="00BA2862" w:rsidRPr="005B6558" w:rsidRDefault="00BA2862" w:rsidP="00685956">
            <w:r w:rsidRPr="005B6558">
              <w:t>4.</w:t>
            </w:r>
            <w:r w:rsidR="00AA0C02" w:rsidRPr="005B6558">
              <w:rPr>
                <w:position w:val="-10"/>
              </w:rPr>
              <w:object w:dxaOrig="1340" w:dyaOrig="360">
                <v:shape id="_x0000_i1210" type="#_x0000_t75" style="width:66.75pt;height:18pt" o:ole="">
                  <v:imagedata r:id="rId300" o:title=""/>
                </v:shape>
                <o:OLEObject Type="Embed" ProgID="Equation.3" ShapeID="_x0000_i1210" DrawAspect="Content" ObjectID="_1621587821" r:id="rId301"/>
              </w:object>
            </w:r>
            <w:r w:rsidRPr="005B6558">
              <w:t xml:space="preserve">  </w:t>
            </w:r>
            <w:r w:rsidRPr="005B6558">
              <w:rPr>
                <w:position w:val="-10"/>
              </w:rPr>
              <w:object w:dxaOrig="1560" w:dyaOrig="360">
                <v:shape id="_x0000_i1211" type="#_x0000_t75" style="width:78pt;height:18pt" o:ole="">
                  <v:imagedata r:id="rId302" o:title=""/>
                </v:shape>
                <o:OLEObject Type="Embed" ProgID="Equation.3" ShapeID="_x0000_i1211" DrawAspect="Content" ObjectID="_1621587822" r:id="rId303"/>
              </w:object>
            </w:r>
          </w:p>
          <w:p w:rsidR="00BA2862" w:rsidRPr="005B6558" w:rsidRDefault="00BA2862" w:rsidP="00685956">
            <w:r w:rsidRPr="005B6558">
              <w:t>5.</w:t>
            </w:r>
            <w:r w:rsidRPr="005B6558">
              <w:rPr>
                <w:position w:val="-10"/>
              </w:rPr>
              <w:object w:dxaOrig="1020" w:dyaOrig="360">
                <v:shape id="_x0000_i1212" type="#_x0000_t75" style="width:51pt;height:18pt" o:ole="">
                  <v:imagedata r:id="rId304" o:title=""/>
                </v:shape>
                <o:OLEObject Type="Embed" ProgID="Equation.3" ShapeID="_x0000_i1212" DrawAspect="Content" ObjectID="_1621587823" r:id="rId305"/>
              </w:object>
            </w:r>
            <w:r w:rsidRPr="005B6558">
              <w:t xml:space="preserve"> </w:t>
            </w:r>
            <w:r w:rsidRPr="005B6558">
              <w:rPr>
                <w:position w:val="-10"/>
              </w:rPr>
              <w:object w:dxaOrig="1160" w:dyaOrig="360">
                <v:shape id="_x0000_i1213" type="#_x0000_t75" style="width:57.75pt;height:18pt" o:ole="">
                  <v:imagedata r:id="rId306" o:title=""/>
                </v:shape>
                <o:OLEObject Type="Embed" ProgID="Equation.3" ShapeID="_x0000_i1213" DrawAspect="Content" ObjectID="_1621587824" r:id="rId307"/>
              </w:object>
            </w:r>
          </w:p>
          <w:p w:rsidR="00BA2862" w:rsidRPr="005B6558" w:rsidRDefault="00BA2862" w:rsidP="00685956">
            <w:r w:rsidRPr="005B6558">
              <w:t>6. (</w:t>
            </w:r>
            <w:r w:rsidRPr="005B6558">
              <w:rPr>
                <w:position w:val="-10"/>
              </w:rPr>
              <w:object w:dxaOrig="1359" w:dyaOrig="360">
                <v:shape id="_x0000_i1214" type="#_x0000_t75" style="width:68.25pt;height:18pt" o:ole="">
                  <v:imagedata r:id="rId308" o:title=""/>
                </v:shape>
                <o:OLEObject Type="Embed" ProgID="Equation.3" ShapeID="_x0000_i1214" DrawAspect="Content" ObjectID="_1621587825" r:id="rId309"/>
              </w:object>
            </w:r>
            <w:r w:rsidRPr="005B6558">
              <w:t xml:space="preserve"> </w:t>
            </w:r>
            <w:r w:rsidRPr="005B6558">
              <w:rPr>
                <w:position w:val="-10"/>
              </w:rPr>
              <w:object w:dxaOrig="1200" w:dyaOrig="360">
                <v:shape id="_x0000_i1215" type="#_x0000_t75" style="width:60pt;height:18pt" o:ole="">
                  <v:imagedata r:id="rId310" o:title=""/>
                </v:shape>
                <o:OLEObject Type="Embed" ProgID="Equation.3" ShapeID="_x0000_i1215" DrawAspect="Content" ObjectID="_1621587826" r:id="rId311"/>
              </w:object>
            </w:r>
            <w:r w:rsidRPr="005B6558">
              <w:rPr>
                <w:position w:val="-6"/>
              </w:rPr>
              <w:object w:dxaOrig="420" w:dyaOrig="279">
                <v:shape id="_x0000_i1216" type="#_x0000_t75" style="width:21pt;height:14.25pt" o:ole="">
                  <v:imagedata r:id="rId312" o:title=""/>
                </v:shape>
                <o:OLEObject Type="Embed" ProgID="Equation.3" ShapeID="_x0000_i1216" DrawAspect="Content" ObjectID="_1621587827" r:id="rId313"/>
              </w:object>
            </w:r>
          </w:p>
          <w:p w:rsidR="00BA2862" w:rsidRPr="005B6558" w:rsidRDefault="00BA2862" w:rsidP="00685956">
            <w:r w:rsidRPr="005B6558">
              <w:t>7.</w:t>
            </w:r>
            <w:r w:rsidRPr="005B6558">
              <w:rPr>
                <w:position w:val="-24"/>
              </w:rPr>
              <w:object w:dxaOrig="1040" w:dyaOrig="620">
                <v:shape id="_x0000_i1217" type="#_x0000_t75" style="width:51.75pt;height:30.75pt" o:ole="">
                  <v:imagedata r:id="rId314" o:title=""/>
                </v:shape>
                <o:OLEObject Type="Embed" ProgID="Equation.3" ShapeID="_x0000_i1217" DrawAspect="Content" ObjectID="_1621587828" r:id="rId315"/>
              </w:object>
            </w:r>
            <w:r w:rsidRPr="005B6558">
              <w:sym w:font="Symbol" w:char="F0DE"/>
            </w:r>
            <w:r w:rsidRPr="005B6558">
              <w:rPr>
                <w:position w:val="-24"/>
              </w:rPr>
              <w:object w:dxaOrig="1280" w:dyaOrig="620">
                <v:shape id="_x0000_i1218" type="#_x0000_t75" style="width:63.75pt;height:30.75pt" o:ole="">
                  <v:imagedata r:id="rId316" o:title=""/>
                </v:shape>
                <o:OLEObject Type="Embed" ProgID="Equation.3" ShapeID="_x0000_i1218" DrawAspect="Content" ObjectID="_1621587829" r:id="rId317"/>
              </w:object>
            </w:r>
            <w:r w:rsidRPr="005B6558">
              <w:t xml:space="preserve">                   8. </w:t>
            </w:r>
            <w:r w:rsidRPr="005B6558">
              <w:rPr>
                <w:position w:val="-24"/>
              </w:rPr>
              <w:object w:dxaOrig="1660" w:dyaOrig="620">
                <v:shape id="_x0000_i1219" type="#_x0000_t75" style="width:83.25pt;height:30.75pt" o:ole="">
                  <v:imagedata r:id="rId318" o:title=""/>
                </v:shape>
                <o:OLEObject Type="Embed" ProgID="Equation.3" ShapeID="_x0000_i1219" DrawAspect="Content" ObjectID="_1621587830" r:id="rId319"/>
              </w:object>
            </w:r>
            <w:r w:rsidRPr="005B6558">
              <w:t>,</w:t>
            </w:r>
            <w:r w:rsidRPr="005B6558">
              <w:rPr>
                <w:position w:val="-24"/>
              </w:rPr>
              <w:object w:dxaOrig="1939" w:dyaOrig="620">
                <v:shape id="_x0000_i1220" type="#_x0000_t75" style="width:96.75pt;height:30.75pt" o:ole="">
                  <v:imagedata r:id="rId320" o:title=""/>
                </v:shape>
                <o:OLEObject Type="Embed" ProgID="Equation.3" ShapeID="_x0000_i1220" DrawAspect="Content" ObjectID="_1621587831" r:id="rId321"/>
              </w:object>
            </w:r>
            <w:r w:rsidRPr="005B6558">
              <w:t xml:space="preserve">     </w:t>
            </w:r>
          </w:p>
          <w:p w:rsidR="00CA12A6" w:rsidRPr="005B6558" w:rsidRDefault="00BA2862" w:rsidP="00685956">
            <w:r w:rsidRPr="005B6558">
              <w:t xml:space="preserve">9.  </w:t>
            </w:r>
            <w:r w:rsidRPr="005B6558">
              <w:rPr>
                <w:position w:val="-10"/>
              </w:rPr>
              <w:object w:dxaOrig="1460" w:dyaOrig="320">
                <v:shape id="_x0000_i1221" type="#_x0000_t75" style="width:72.75pt;height:15.75pt" o:ole="">
                  <v:imagedata r:id="rId322" o:title=""/>
                </v:shape>
                <o:OLEObject Type="Embed" ProgID="Equation.3" ShapeID="_x0000_i1221" DrawAspect="Content" ObjectID="_1621587832" r:id="rId323"/>
              </w:object>
            </w:r>
            <w:r w:rsidRPr="005B6558">
              <w:t xml:space="preserve"> </w:t>
            </w:r>
            <w:r w:rsidRPr="005B6558">
              <w:rPr>
                <w:position w:val="-10"/>
              </w:rPr>
              <w:object w:dxaOrig="1640" w:dyaOrig="320">
                <v:shape id="_x0000_i1222" type="#_x0000_t75" style="width:81.75pt;height:15.75pt" o:ole="">
                  <v:imagedata r:id="rId324" o:title=""/>
                </v:shape>
                <o:OLEObject Type="Embed" ProgID="Equation.3" ShapeID="_x0000_i1222" DrawAspect="Content" ObjectID="_1621587833" r:id="rId325"/>
              </w:object>
            </w:r>
          </w:p>
          <w:p w:rsidR="00BA2862" w:rsidRPr="005B6558" w:rsidRDefault="00BA2862" w:rsidP="00685956">
            <w:r w:rsidRPr="005B6558">
              <w:t xml:space="preserve">10. </w:t>
            </w:r>
            <w:r w:rsidRPr="005B6558">
              <w:rPr>
                <w:position w:val="-10"/>
              </w:rPr>
              <w:object w:dxaOrig="1579" w:dyaOrig="320">
                <v:shape id="_x0000_i1223" type="#_x0000_t75" style="width:78.75pt;height:15.75pt" o:ole="">
                  <v:imagedata r:id="rId326" o:title=""/>
                </v:shape>
                <o:OLEObject Type="Embed" ProgID="Equation.3" ShapeID="_x0000_i1223" DrawAspect="Content" ObjectID="_1621587834" r:id="rId327"/>
              </w:object>
            </w:r>
            <w:r w:rsidRPr="005B6558">
              <w:t>;(</w:t>
            </w:r>
            <w:r w:rsidRPr="005B6558">
              <w:rPr>
                <w:position w:val="-10"/>
              </w:rPr>
              <w:object w:dxaOrig="1700" w:dyaOrig="320">
                <v:shape id="_x0000_i1224" type="#_x0000_t75" style="width:84.75pt;height:15.75pt" o:ole="">
                  <v:imagedata r:id="rId328" o:title=""/>
                </v:shape>
                <o:OLEObject Type="Embed" ProgID="Equation.3" ShapeID="_x0000_i1224" DrawAspect="Content" ObjectID="_1621587835" r:id="rId329"/>
              </w:object>
            </w:r>
          </w:p>
          <w:p w:rsidR="00BA2862" w:rsidRPr="005B6558" w:rsidRDefault="00BA2862" w:rsidP="00685956">
            <w:r w:rsidRPr="005B6558">
              <w:t xml:space="preserve">11. </w:t>
            </w:r>
            <w:r w:rsidR="002E55F7" w:rsidRPr="005B6558">
              <w:rPr>
                <w:position w:val="-24"/>
              </w:rPr>
              <w:object w:dxaOrig="1680" w:dyaOrig="620">
                <v:shape id="_x0000_i1225" type="#_x0000_t75" style="width:84pt;height:30.75pt" o:ole="">
                  <v:imagedata r:id="rId330" o:title=""/>
                </v:shape>
                <o:OLEObject Type="Embed" ProgID="Equation.3" ShapeID="_x0000_i1225" DrawAspect="Content" ObjectID="_1621587836" r:id="rId331"/>
              </w:object>
            </w:r>
            <w:r w:rsidR="002E55F7" w:rsidRPr="005B6558">
              <w:rPr>
                <w:position w:val="-24"/>
              </w:rPr>
              <w:object w:dxaOrig="1860" w:dyaOrig="620">
                <v:shape id="_x0000_i1226" type="#_x0000_t75" style="width:93pt;height:30.75pt" o:ole="">
                  <v:imagedata r:id="rId332" o:title=""/>
                </v:shape>
                <o:OLEObject Type="Embed" ProgID="Equation.3" ShapeID="_x0000_i1226" DrawAspect="Content" ObjectID="_1621587837" r:id="rId333"/>
              </w:object>
            </w:r>
            <w:r w:rsidRPr="005B6558">
              <w:t xml:space="preserve"> 12</w:t>
            </w:r>
            <w:r w:rsidR="00CA12A6" w:rsidRPr="005B6558">
              <w:t>.</w:t>
            </w:r>
            <w:r w:rsidRPr="005B6558">
              <w:t>(</w:t>
            </w:r>
            <w:r w:rsidR="002E55F7" w:rsidRPr="005B6558">
              <w:rPr>
                <w:position w:val="-24"/>
              </w:rPr>
              <w:object w:dxaOrig="1740" w:dyaOrig="620">
                <v:shape id="_x0000_i1227" type="#_x0000_t75" style="width:80.25pt;height:30.75pt" o:ole="">
                  <v:imagedata r:id="rId334" o:title=""/>
                </v:shape>
                <o:OLEObject Type="Embed" ProgID="Equation.3" ShapeID="_x0000_i1227" DrawAspect="Content" ObjectID="_1621587838" r:id="rId335"/>
              </w:object>
            </w:r>
            <w:r w:rsidR="002E55F7" w:rsidRPr="005B6558">
              <w:rPr>
                <w:position w:val="-24"/>
              </w:rPr>
              <w:object w:dxaOrig="2000" w:dyaOrig="620">
                <v:shape id="_x0000_i1228" type="#_x0000_t75" style="width:88.5pt;height:30.75pt" o:ole="">
                  <v:imagedata r:id="rId336" o:title=""/>
                </v:shape>
                <o:OLEObject Type="Embed" ProgID="Equation.3" ShapeID="_x0000_i1228" DrawAspect="Content" ObjectID="_1621587839" r:id="rId337"/>
              </w:object>
            </w:r>
          </w:p>
          <w:p w:rsidR="00BA2862" w:rsidRPr="005B6558" w:rsidRDefault="00BA2862" w:rsidP="00685956"/>
        </w:tc>
        <w:tc>
          <w:tcPr>
            <w:tcW w:w="5521" w:type="dxa"/>
          </w:tcPr>
          <w:p w:rsidR="00BA2862" w:rsidRPr="005B6558" w:rsidRDefault="00AA0C02" w:rsidP="00685956">
            <w:pPr>
              <w:rPr>
                <w:b/>
                <w:bCs/>
              </w:rPr>
            </w:pPr>
            <w:r w:rsidRPr="005B6558">
              <w:rPr>
                <w:b/>
                <w:bCs/>
              </w:rPr>
              <w:lastRenderedPageBreak/>
              <w:t>I</w:t>
            </w:r>
            <w:r w:rsidR="00BA2862" w:rsidRPr="005B6558">
              <w:rPr>
                <w:b/>
                <w:bCs/>
              </w:rPr>
              <w:t>.Caùc hoï nguyeân haøm cô baûn</w:t>
            </w:r>
          </w:p>
          <w:p w:rsidR="00BA2862" w:rsidRPr="005B6558" w:rsidRDefault="00BA2862" w:rsidP="00685956">
            <w:r w:rsidRPr="005B6558">
              <w:t>1</w:t>
            </w:r>
            <w:r w:rsidR="00AA0C02" w:rsidRPr="005B6558">
              <w:t xml:space="preserve">. </w:t>
            </w:r>
            <w:r w:rsidRPr="005B6558">
              <w:rPr>
                <w:position w:val="-16"/>
              </w:rPr>
              <w:object w:dxaOrig="1219" w:dyaOrig="440">
                <v:shape id="_x0000_i1229" type="#_x0000_t75" style="width:60.75pt;height:21.75pt" o:ole="">
                  <v:imagedata r:id="rId338" o:title=""/>
                </v:shape>
                <o:OLEObject Type="Embed" ProgID="Equation.3" ShapeID="_x0000_i1229" DrawAspect="Content" ObjectID="_1621587840" r:id="rId339"/>
              </w:object>
            </w:r>
            <w:r w:rsidRPr="005B6558">
              <w:t xml:space="preserve">;    </w:t>
            </w:r>
            <w:r w:rsidRPr="005B6558">
              <w:rPr>
                <w:position w:val="-16"/>
              </w:rPr>
              <w:object w:dxaOrig="1560" w:dyaOrig="440">
                <v:shape id="_x0000_i1230" type="#_x0000_t75" style="width:78pt;height:21.75pt" o:ole="">
                  <v:imagedata r:id="rId340" o:title=""/>
                </v:shape>
                <o:OLEObject Type="Embed" ProgID="Equation.3" ShapeID="_x0000_i1230" DrawAspect="Content" ObjectID="_1621587841" r:id="rId341"/>
              </w:object>
            </w:r>
          </w:p>
          <w:p w:rsidR="00BA2862" w:rsidRPr="005B6558" w:rsidRDefault="00BA2862" w:rsidP="00685956">
            <w:r w:rsidRPr="005B6558">
              <w:t>2</w:t>
            </w:r>
            <w:r w:rsidR="00AA0C02" w:rsidRPr="005B6558">
              <w:t xml:space="preserve">. </w:t>
            </w:r>
            <w:r w:rsidRPr="005B6558">
              <w:rPr>
                <w:position w:val="-24"/>
              </w:rPr>
              <w:object w:dxaOrig="1840" w:dyaOrig="660">
                <v:shape id="_x0000_i1231" type="#_x0000_t75" style="width:92.25pt;height:33pt" o:ole="">
                  <v:imagedata r:id="rId342" o:title=""/>
                </v:shape>
                <o:OLEObject Type="Embed" ProgID="Equation.3" ShapeID="_x0000_i1231" DrawAspect="Content" ObjectID="_1621587842" r:id="rId343"/>
              </w:object>
            </w:r>
            <w:r w:rsidRPr="005B6558">
              <w:t xml:space="preserve">; </w:t>
            </w:r>
            <w:r w:rsidR="00CA12A6" w:rsidRPr="005B6558">
              <w:rPr>
                <w:position w:val="-24"/>
              </w:rPr>
              <w:object w:dxaOrig="3480" w:dyaOrig="660">
                <v:shape id="_x0000_i1232" type="#_x0000_t75" style="width:139.5pt;height:33pt" o:ole="">
                  <v:imagedata r:id="rId344" o:title=""/>
                </v:shape>
                <o:OLEObject Type="Embed" ProgID="Equation.3" ShapeID="_x0000_i1232" DrawAspect="Content" ObjectID="_1621587843" r:id="rId345"/>
              </w:object>
            </w:r>
          </w:p>
          <w:p w:rsidR="00BA2862" w:rsidRPr="005B6558" w:rsidRDefault="00BA2862" w:rsidP="00685956">
            <w:r w:rsidRPr="005B6558">
              <w:t>3</w:t>
            </w:r>
            <w:r w:rsidR="00AA0C02" w:rsidRPr="005B6558">
              <w:t xml:space="preserve">. </w:t>
            </w:r>
            <w:r w:rsidRPr="005B6558">
              <w:rPr>
                <w:position w:val="-24"/>
              </w:rPr>
              <w:object w:dxaOrig="1740" w:dyaOrig="620">
                <v:shape id="_x0000_i1233" type="#_x0000_t75" style="width:87pt;height:30.75pt" o:ole="">
                  <v:imagedata r:id="rId346" o:title=""/>
                </v:shape>
                <o:OLEObject Type="Embed" ProgID="Equation.3" ShapeID="_x0000_i1233" DrawAspect="Content" ObjectID="_1621587844" r:id="rId347"/>
              </w:object>
            </w:r>
            <w:r w:rsidR="00AA565C" w:rsidRPr="005B6558">
              <w:rPr>
                <w:position w:val="-24"/>
              </w:rPr>
              <w:object w:dxaOrig="2760" w:dyaOrig="620">
                <v:shape id="_x0000_i1234" type="#_x0000_t75" style="width:2in;height:30.75pt" o:ole="">
                  <v:imagedata r:id="rId348" o:title=""/>
                </v:shape>
                <o:OLEObject Type="Embed" ProgID="Equation.3" ShapeID="_x0000_i1234" DrawAspect="Content" ObjectID="_1621587845" r:id="rId349"/>
              </w:object>
            </w:r>
          </w:p>
          <w:p w:rsidR="00BA2862" w:rsidRPr="005B6558" w:rsidRDefault="00BA2862" w:rsidP="00685956">
            <w:r w:rsidRPr="005B6558">
              <w:t>4</w:t>
            </w:r>
            <w:r w:rsidR="00AA0C02" w:rsidRPr="005B6558">
              <w:t xml:space="preserve">. </w:t>
            </w:r>
            <w:r w:rsidRPr="005B6558">
              <w:rPr>
                <w:position w:val="-16"/>
              </w:rPr>
              <w:object w:dxaOrig="1540" w:dyaOrig="440">
                <v:shape id="_x0000_i1235" type="#_x0000_t75" style="width:77.25pt;height:21.75pt" o:ole="">
                  <v:imagedata r:id="rId350" o:title=""/>
                </v:shape>
                <o:OLEObject Type="Embed" ProgID="Equation.3" ShapeID="_x0000_i1235" DrawAspect="Content" ObjectID="_1621587846" r:id="rId351"/>
              </w:object>
            </w:r>
            <w:r w:rsidRPr="005B6558">
              <w:t xml:space="preserve">;  </w:t>
            </w:r>
            <w:r w:rsidR="00CA12A6" w:rsidRPr="005B6558">
              <w:rPr>
                <w:position w:val="-24"/>
              </w:rPr>
              <w:object w:dxaOrig="2360" w:dyaOrig="620">
                <v:shape id="_x0000_i1236" type="#_x0000_t75" style="width:117.75pt;height:30.75pt" o:ole="">
                  <v:imagedata r:id="rId352" o:title=""/>
                </v:shape>
                <o:OLEObject Type="Embed" ProgID="Equation.3" ShapeID="_x0000_i1236" DrawAspect="Content" ObjectID="_1621587847" r:id="rId353"/>
              </w:object>
            </w:r>
          </w:p>
          <w:p w:rsidR="00BA2862" w:rsidRPr="005B6558" w:rsidRDefault="00BA2862" w:rsidP="00685956">
            <w:r w:rsidRPr="005B6558">
              <w:t>5</w:t>
            </w:r>
            <w:r w:rsidR="00AA0C02" w:rsidRPr="005B6558">
              <w:t xml:space="preserve">. </w:t>
            </w:r>
            <w:r w:rsidRPr="005B6558">
              <w:rPr>
                <w:position w:val="-24"/>
              </w:rPr>
              <w:object w:dxaOrig="1780" w:dyaOrig="660">
                <v:shape id="_x0000_i1237" type="#_x0000_t75" style="width:89.25pt;height:33pt" o:ole="">
                  <v:imagedata r:id="rId354" o:title=""/>
                </v:shape>
                <o:OLEObject Type="Embed" ProgID="Equation.3" ShapeID="_x0000_i1237" DrawAspect="Content" ObjectID="_1621587848" r:id="rId355"/>
              </w:object>
            </w:r>
            <w:r w:rsidRPr="005B6558">
              <w:rPr>
                <w:position w:val="-10"/>
              </w:rPr>
              <w:object w:dxaOrig="180" w:dyaOrig="340">
                <v:shape id="_x0000_i1238" type="#_x0000_t75" style="width:9pt;height:17.25pt" o:ole="">
                  <v:imagedata r:id="rId356" o:title=""/>
                </v:shape>
                <o:OLEObject Type="Embed" ProgID="Equation.3" ShapeID="_x0000_i1238" DrawAspect="Content" ObjectID="_1621587849" r:id="rId357"/>
              </w:object>
            </w:r>
            <w:r w:rsidRPr="005B6558">
              <w:rPr>
                <w:position w:val="-24"/>
              </w:rPr>
              <w:object w:dxaOrig="2460" w:dyaOrig="660">
                <v:shape id="_x0000_i1239" type="#_x0000_t75" style="width:123pt;height:33pt" o:ole="">
                  <v:imagedata r:id="rId358" o:title=""/>
                </v:shape>
                <o:OLEObject Type="Embed" ProgID="Equation.3" ShapeID="_x0000_i1239" DrawAspect="Content" ObjectID="_1621587850" r:id="rId359"/>
              </w:object>
            </w:r>
            <w:r w:rsidRPr="005B6558">
              <w:t xml:space="preserve">.  </w:t>
            </w:r>
          </w:p>
          <w:p w:rsidR="00BA2862" w:rsidRPr="005B6558" w:rsidRDefault="00BA2862" w:rsidP="00685956">
            <w:r w:rsidRPr="005B6558">
              <w:t>6</w:t>
            </w:r>
            <w:r w:rsidR="00AA0C02" w:rsidRPr="005B6558">
              <w:t xml:space="preserve">. </w:t>
            </w:r>
            <w:r w:rsidR="00CA12A6" w:rsidRPr="005B6558">
              <w:rPr>
                <w:position w:val="-16"/>
              </w:rPr>
              <w:object w:dxaOrig="2220" w:dyaOrig="440">
                <v:shape id="_x0000_i1240" type="#_x0000_t75" style="width:76.5pt;height:21.75pt" o:ole="">
                  <v:imagedata r:id="rId360" o:title=""/>
                </v:shape>
                <o:OLEObject Type="Embed" ProgID="Equation.3" ShapeID="_x0000_i1240" DrawAspect="Content" ObjectID="_1621587851" r:id="rId361"/>
              </w:object>
            </w:r>
            <w:r w:rsidR="00AA565C">
              <w:t>,</w:t>
            </w:r>
            <w:r w:rsidR="00CA12A6" w:rsidRPr="005B6558">
              <w:rPr>
                <w:position w:val="-24"/>
              </w:rPr>
              <w:object w:dxaOrig="3760" w:dyaOrig="620">
                <v:shape id="_x0000_i1241" type="#_x0000_t75" style="width:166.5pt;height:30.75pt" o:ole="">
                  <v:imagedata r:id="rId362" o:title=""/>
                </v:shape>
                <o:OLEObject Type="Embed" ProgID="Equation.3" ShapeID="_x0000_i1241" DrawAspect="Content" ObjectID="_1621587852" r:id="rId363"/>
              </w:object>
            </w:r>
            <w:r w:rsidRPr="005B6558">
              <w:t xml:space="preserve"> </w:t>
            </w:r>
          </w:p>
          <w:p w:rsidR="00BA2862" w:rsidRPr="005B6558" w:rsidRDefault="00BA2862" w:rsidP="00685956">
            <w:r w:rsidRPr="005B6558">
              <w:t>7</w:t>
            </w:r>
            <w:r w:rsidR="00AA0C02" w:rsidRPr="005B6558">
              <w:t xml:space="preserve">. </w:t>
            </w:r>
            <w:r w:rsidR="00AA565C" w:rsidRPr="005B6558">
              <w:rPr>
                <w:position w:val="-16"/>
              </w:rPr>
              <w:object w:dxaOrig="2040" w:dyaOrig="440">
                <v:shape id="_x0000_i1242" type="#_x0000_t75" style="width:82.5pt;height:21.75pt" o:ole="">
                  <v:imagedata r:id="rId364" o:title=""/>
                </v:shape>
                <o:OLEObject Type="Embed" ProgID="Equation.3" ShapeID="_x0000_i1242" DrawAspect="Content" ObjectID="_1621587853" r:id="rId365"/>
              </w:object>
            </w:r>
            <w:r w:rsidR="00AA565C">
              <w:t>,</w:t>
            </w:r>
            <w:r w:rsidR="00AA565C" w:rsidRPr="005B6558">
              <w:rPr>
                <w:position w:val="-24"/>
              </w:rPr>
              <w:object w:dxaOrig="3540" w:dyaOrig="620">
                <v:shape id="_x0000_i1243" type="#_x0000_t75" style="width:154.5pt;height:30.75pt" o:ole="">
                  <v:imagedata r:id="rId366" o:title=""/>
                </v:shape>
                <o:OLEObject Type="Embed" ProgID="Equation.3" ShapeID="_x0000_i1243" DrawAspect="Content" ObjectID="_1621587854" r:id="rId367"/>
              </w:object>
            </w:r>
          </w:p>
          <w:p w:rsidR="00BA2862" w:rsidRPr="005B6558" w:rsidRDefault="00BA2862" w:rsidP="00685956">
            <w:r w:rsidRPr="005B6558">
              <w:t>8</w:t>
            </w:r>
            <w:r w:rsidR="00AA0C02" w:rsidRPr="005B6558">
              <w:t>.</w:t>
            </w:r>
            <w:r w:rsidRPr="005B6558">
              <w:t xml:space="preserve"> </w:t>
            </w:r>
            <w:r w:rsidR="00CA12A6" w:rsidRPr="005B6558">
              <w:rPr>
                <w:position w:val="-24"/>
              </w:rPr>
              <w:object w:dxaOrig="2060" w:dyaOrig="620">
                <v:shape id="_x0000_i1244" type="#_x0000_t75" style="width:89.25pt;height:30.75pt" o:ole="">
                  <v:imagedata r:id="rId368" o:title=""/>
                </v:shape>
                <o:OLEObject Type="Embed" ProgID="Equation.3" ShapeID="_x0000_i1244" DrawAspect="Content" ObjectID="_1621587855" r:id="rId369"/>
              </w:object>
            </w:r>
            <w:r w:rsidR="00AA565C">
              <w:t>,</w:t>
            </w:r>
            <w:r w:rsidR="00AA565C" w:rsidRPr="005B6558">
              <w:rPr>
                <w:position w:val="-30"/>
              </w:rPr>
              <w:object w:dxaOrig="3660" w:dyaOrig="680">
                <v:shape id="_x0000_i1245" type="#_x0000_t75" style="width:159.75pt;height:33.75pt" o:ole="">
                  <v:imagedata r:id="rId370" o:title=""/>
                </v:shape>
                <o:OLEObject Type="Embed" ProgID="Equation.3" ShapeID="_x0000_i1245" DrawAspect="Content" ObjectID="_1621587856" r:id="rId371"/>
              </w:object>
            </w:r>
          </w:p>
          <w:p w:rsidR="00EB347E" w:rsidRPr="005B6558" w:rsidRDefault="00AA0C02" w:rsidP="00685956">
            <w:r w:rsidRPr="005B6558">
              <w:t>9.</w:t>
            </w:r>
            <w:r w:rsidR="00BA2862" w:rsidRPr="005B6558">
              <w:rPr>
                <w:position w:val="-34"/>
              </w:rPr>
              <w:object w:dxaOrig="2520" w:dyaOrig="780">
                <v:shape id="_x0000_i1246" type="#_x0000_t75" style="width:126pt;height:39pt" o:ole="">
                  <v:imagedata r:id="rId372" o:title=""/>
                </v:shape>
                <o:OLEObject Type="Embed" ProgID="Equation.3" ShapeID="_x0000_i1246" DrawAspect="Content" ObjectID="_1621587857" r:id="rId373"/>
              </w:object>
            </w:r>
          </w:p>
          <w:p w:rsidR="00BA2862" w:rsidRPr="005B6558" w:rsidRDefault="00EB347E" w:rsidP="00685956">
            <w:r w:rsidRPr="005B6558">
              <w:sym w:font="Symbol" w:char="F0DE"/>
            </w:r>
            <w:r w:rsidR="00AA565C" w:rsidRPr="005B6558">
              <w:rPr>
                <w:position w:val="-30"/>
              </w:rPr>
              <w:object w:dxaOrig="4080" w:dyaOrig="680">
                <v:shape id="_x0000_i1247" type="#_x0000_t75" style="width:195.75pt;height:33.75pt" o:ole="">
                  <v:imagedata r:id="rId374" o:title=""/>
                </v:shape>
                <o:OLEObject Type="Embed" ProgID="Equation.3" ShapeID="_x0000_i1247" DrawAspect="Content" ObjectID="_1621587858" r:id="rId375"/>
              </w:object>
            </w:r>
          </w:p>
          <w:p w:rsidR="00BA2862" w:rsidRPr="005B6558" w:rsidRDefault="0079220F" w:rsidP="00685956">
            <w:pPr>
              <w:rPr>
                <w:rFonts w:ascii=".VnTime" w:hAnsi=".VnTime"/>
              </w:rPr>
            </w:pPr>
            <w:r w:rsidRPr="005B6558">
              <w:rPr>
                <w:rFonts w:ascii=".VnTime" w:hAnsi=".VnTime"/>
              </w:rPr>
              <w:t>10</w:t>
            </w:r>
            <w:r w:rsidR="00264355" w:rsidRPr="005B6558">
              <w:rPr>
                <w:rFonts w:ascii=".VnTime" w:hAnsi=".VnTime"/>
              </w:rPr>
              <w:t>.</w:t>
            </w:r>
            <w:r w:rsidRPr="005B6558">
              <w:rPr>
                <w:rFonts w:ascii=".VnTime" w:hAnsi=".VnTime"/>
                <w:position w:val="-28"/>
              </w:rPr>
              <w:object w:dxaOrig="3760" w:dyaOrig="680">
                <v:shape id="_x0000_i1248" type="#_x0000_t75" style="width:188.25pt;height:33.75pt" o:ole="">
                  <v:imagedata r:id="rId376" o:title=""/>
                </v:shape>
                <o:OLEObject Type="Embed" ProgID="Equation.3" ShapeID="_x0000_i1248" DrawAspect="Content" ObjectID="_1621587859" r:id="rId377"/>
              </w:object>
            </w:r>
          </w:p>
          <w:p w:rsidR="0079220F" w:rsidRPr="005B6558" w:rsidRDefault="0079220F" w:rsidP="00685956">
            <w:pPr>
              <w:rPr>
                <w:rFonts w:ascii=".VnTime" w:hAnsi=".VnTime"/>
              </w:rPr>
            </w:pPr>
            <w:r w:rsidRPr="005B6558">
              <w:rPr>
                <w:rFonts w:ascii=".VnTime" w:hAnsi=".VnTime"/>
              </w:rPr>
              <w:t>11</w:t>
            </w:r>
            <w:r w:rsidR="00264355" w:rsidRPr="005B6558">
              <w:rPr>
                <w:rFonts w:ascii=".VnTime" w:hAnsi=".VnTime"/>
              </w:rPr>
              <w:t>.</w:t>
            </w:r>
            <w:r w:rsidRPr="005B6558">
              <w:rPr>
                <w:rFonts w:ascii=".VnTime" w:hAnsi=".VnTime"/>
                <w:position w:val="-28"/>
              </w:rPr>
              <w:object w:dxaOrig="2740" w:dyaOrig="680">
                <v:shape id="_x0000_i1249" type="#_x0000_t75" style="width:137.25pt;height:33.75pt" o:ole="">
                  <v:imagedata r:id="rId378" o:title=""/>
                </v:shape>
                <o:OLEObject Type="Embed" ProgID="Equation.3" ShapeID="_x0000_i1249" DrawAspect="Content" ObjectID="_1621587860" r:id="rId379"/>
              </w:object>
            </w:r>
          </w:p>
          <w:p w:rsidR="0079220F" w:rsidRPr="005B6558" w:rsidRDefault="0079220F" w:rsidP="00685956">
            <w:r w:rsidRPr="005B6558">
              <w:rPr>
                <w:rFonts w:ascii=".VnTime" w:hAnsi=".VnTime"/>
              </w:rPr>
              <w:t>12.</w:t>
            </w:r>
            <w:r w:rsidRPr="005B6558">
              <w:rPr>
                <w:rFonts w:ascii=".VnTime" w:hAnsi=".VnTime"/>
                <w:position w:val="-30"/>
              </w:rPr>
              <w:object w:dxaOrig="2780" w:dyaOrig="680">
                <v:shape id="_x0000_i1250" type="#_x0000_t75" style="width:138.75pt;height:33.75pt" o:ole="">
                  <v:imagedata r:id="rId380" o:title=""/>
                </v:shape>
                <o:OLEObject Type="Embed" ProgID="Equation.3" ShapeID="_x0000_i1250" DrawAspect="Content" ObjectID="_1621587861" r:id="rId381"/>
              </w:object>
            </w:r>
          </w:p>
        </w:tc>
      </w:tr>
    </w:tbl>
    <w:p w:rsidR="00E51C41" w:rsidRPr="005B6558" w:rsidRDefault="00E51C41" w:rsidP="00E51C41">
      <w:pPr>
        <w:spacing w:before="120" w:after="120"/>
        <w:rPr>
          <w:rFonts w:ascii=".VnTime" w:hAnsi=".VnTime"/>
        </w:rPr>
      </w:pPr>
      <w:r w:rsidRPr="005B6558">
        <w:rPr>
          <w:rFonts w:ascii="Times New Roman" w:hAnsi="Times New Roman"/>
          <w:b/>
          <w:i/>
        </w:rPr>
        <w:t>Dạng 1</w:t>
      </w:r>
      <w:r w:rsidRPr="005B6558">
        <w:rPr>
          <w:rFonts w:ascii="Times New Roman" w:hAnsi="Times New Roman"/>
        </w:rPr>
        <w:t xml:space="preserve"> : </w:t>
      </w:r>
      <w:r w:rsidRPr="005B6558">
        <w:rPr>
          <w:rFonts w:ascii="Times New Roman" w:hAnsi="Times New Roman"/>
          <w:b/>
        </w:rPr>
        <w:t>Tìm họ nguyên hàm- Nguyên hàm có điều kiện</w:t>
      </w:r>
    </w:p>
    <w:p w:rsidR="00E51C41" w:rsidRPr="005B6558" w:rsidRDefault="00E51C41" w:rsidP="00E51C41">
      <w:pPr>
        <w:rPr>
          <w:rFonts w:ascii="Times New Roman" w:hAnsi="Times New Roman"/>
        </w:rPr>
      </w:pPr>
      <w:r w:rsidRPr="005B6558">
        <w:rPr>
          <w:rFonts w:ascii="Times New Roman" w:hAnsi="Times New Roman"/>
        </w:rPr>
        <w:t xml:space="preserve">Bài 1: </w:t>
      </w:r>
      <w:r w:rsidRPr="005B6558">
        <w:t xml:space="preserve">Tìm </w:t>
      </w:r>
      <w:r w:rsidRPr="005B6558">
        <w:rPr>
          <w:rFonts w:ascii="Times New Roman" w:hAnsi="Times New Roman"/>
        </w:rPr>
        <w:t xml:space="preserve">nguyên hàm </w:t>
      </w:r>
      <w:r w:rsidRPr="005B6558">
        <w:rPr>
          <w:rFonts w:ascii="Times New Roman" w:hAnsi="Times New Roman"/>
          <w:position w:val="-12"/>
        </w:rPr>
        <w:object w:dxaOrig="620" w:dyaOrig="360">
          <v:shape id="_x0000_i1251" type="#_x0000_t75" style="width:30.75pt;height:18pt" o:ole="">
            <v:imagedata r:id="rId382" o:title=""/>
          </v:shape>
          <o:OLEObject Type="Embed" ProgID="Equation.DSMT4" ShapeID="_x0000_i1251" DrawAspect="Content" ObjectID="_1621587862" r:id="rId383"/>
        </w:object>
      </w:r>
      <w:r w:rsidRPr="005B6558">
        <w:rPr>
          <w:rFonts w:ascii="Times New Roman" w:hAnsi="Times New Roman"/>
        </w:rPr>
        <w:t xml:space="preserve"> của các hàm số sau:</w:t>
      </w:r>
    </w:p>
    <w:p w:rsidR="00E51C41" w:rsidRPr="005B6558" w:rsidRDefault="00E51C41" w:rsidP="00E51C41">
      <w:pPr>
        <w:ind w:left="720"/>
        <w:rPr>
          <w:rFonts w:ascii="Times New Roman" w:hAnsi="Times New Roman"/>
        </w:rPr>
      </w:pPr>
      <w:r w:rsidRPr="005B6558">
        <w:t>a.</w:t>
      </w:r>
      <w:r w:rsidRPr="005B6558">
        <w:rPr>
          <w:position w:val="-28"/>
        </w:rPr>
        <w:object w:dxaOrig="2340" w:dyaOrig="720">
          <v:shape id="_x0000_i1252" type="#_x0000_t75" style="width:117pt;height:36pt" o:ole="">
            <v:imagedata r:id="rId384" o:title=""/>
          </v:shape>
          <o:OLEObject Type="Embed" ProgID="Equation.3" ShapeID="_x0000_i1252" DrawAspect="Content" ObjectID="_1621587863" r:id="rId385"/>
        </w:object>
      </w:r>
      <w:r w:rsidRPr="005B6558">
        <w:t xml:space="preserve"> </w:t>
      </w:r>
      <w:r w:rsidRPr="005B6558">
        <w:rPr>
          <w:rFonts w:ascii="Times New Roman" w:hAnsi="Times New Roman"/>
        </w:rPr>
        <w:t xml:space="preserve">biết rằng </w:t>
      </w:r>
      <w:r w:rsidRPr="005B6558">
        <w:rPr>
          <w:rFonts w:ascii="Times New Roman" w:hAnsi="Times New Roman"/>
          <w:position w:val="-12"/>
        </w:rPr>
        <w:object w:dxaOrig="980" w:dyaOrig="360">
          <v:shape id="_x0000_i1253" type="#_x0000_t75" style="width:48.75pt;height:18pt" o:ole="">
            <v:imagedata r:id="rId386" o:title=""/>
          </v:shape>
          <o:OLEObject Type="Embed" ProgID="Equation.DSMT4" ShapeID="_x0000_i1253" DrawAspect="Content" ObjectID="_1621587864" r:id="rId387"/>
        </w:object>
      </w:r>
    </w:p>
    <w:p w:rsidR="00E51C41" w:rsidRPr="005B6558" w:rsidRDefault="00E51C41" w:rsidP="00E51C41">
      <w:pPr>
        <w:ind w:left="720"/>
        <w:rPr>
          <w:rFonts w:ascii="Times New Roman" w:hAnsi="Times New Roman"/>
        </w:rPr>
      </w:pPr>
      <w:r w:rsidRPr="005B6558">
        <w:rPr>
          <w:rFonts w:ascii="Times New Roman" w:hAnsi="Times New Roman"/>
        </w:rPr>
        <w:t>b.</w:t>
      </w:r>
      <w:r w:rsidRPr="005B6558">
        <w:rPr>
          <w:rFonts w:ascii="Times New Roman" w:hAnsi="Times New Roman"/>
          <w:position w:val="-12"/>
        </w:rPr>
        <w:object w:dxaOrig="3340" w:dyaOrig="420">
          <v:shape id="_x0000_i1254" type="#_x0000_t75" style="width:167.25pt;height:21pt" o:ole="">
            <v:imagedata r:id="rId388" o:title=""/>
          </v:shape>
          <o:OLEObject Type="Embed" ProgID="Equation.3" ShapeID="_x0000_i1254" DrawAspect="Content" ObjectID="_1621587865" r:id="rId389"/>
        </w:object>
      </w:r>
      <w:r w:rsidRPr="005B6558">
        <w:rPr>
          <w:rFonts w:ascii="Times New Roman" w:hAnsi="Times New Roman"/>
        </w:rPr>
        <w:t xml:space="preserve"> biết rằng </w:t>
      </w:r>
      <w:r w:rsidRPr="005B6558">
        <w:rPr>
          <w:rFonts w:ascii="Times New Roman" w:hAnsi="Times New Roman"/>
          <w:position w:val="-12"/>
        </w:rPr>
        <w:object w:dxaOrig="1060" w:dyaOrig="360">
          <v:shape id="_x0000_i1255" type="#_x0000_t75" style="width:53.25pt;height:18pt" o:ole="">
            <v:imagedata r:id="rId390" o:title=""/>
          </v:shape>
          <o:OLEObject Type="Embed" ProgID="Equation.DSMT4" ShapeID="_x0000_i1255" DrawAspect="Content" ObjectID="_1621587866" r:id="rId391"/>
        </w:object>
      </w:r>
    </w:p>
    <w:p w:rsidR="00A97130" w:rsidRPr="005B6558" w:rsidRDefault="00A97130" w:rsidP="004C2CEC">
      <w:pPr>
        <w:ind w:firstLine="720"/>
        <w:rPr>
          <w:b/>
        </w:rPr>
      </w:pPr>
      <w:r w:rsidRPr="005B6558">
        <w:rPr>
          <w:rFonts w:ascii="Times New Roman" w:hAnsi="Times New Roman"/>
        </w:rPr>
        <w:t>c.</w:t>
      </w:r>
      <w:r w:rsidRPr="005B6558">
        <w:rPr>
          <w:b/>
        </w:rPr>
        <w:t>Tìm nguyeân haøm F(x) cuûa haøm soá:</w:t>
      </w:r>
      <w:r w:rsidR="004C2CEC" w:rsidRPr="005B6558">
        <w:rPr>
          <w:b/>
        </w:rPr>
        <w:t xml:space="preserve"> </w:t>
      </w:r>
      <w:r w:rsidRPr="005B6558">
        <w:rPr>
          <w:position w:val="-24"/>
        </w:rPr>
        <w:object w:dxaOrig="2420" w:dyaOrig="660">
          <v:shape id="_x0000_i1256" type="#_x0000_t75" style="width:120.75pt;height:33pt" o:ole="">
            <v:imagedata r:id="rId392" o:title=""/>
          </v:shape>
          <o:OLEObject Type="Embed" ProgID="Equation.3" ShapeID="_x0000_i1256" DrawAspect="Content" ObjectID="_1621587867" r:id="rId393"/>
        </w:object>
      </w:r>
      <w:r w:rsidRPr="005B6558">
        <w:t xml:space="preserve"> bieát </w:t>
      </w:r>
      <w:r w:rsidRPr="005B6558">
        <w:rPr>
          <w:position w:val="-24"/>
        </w:rPr>
        <w:object w:dxaOrig="920" w:dyaOrig="620">
          <v:shape id="_x0000_i1257" type="#_x0000_t75" style="width:45.75pt;height:30.75pt" o:ole="">
            <v:imagedata r:id="rId394" o:title=""/>
          </v:shape>
          <o:OLEObject Type="Embed" ProgID="Equation.3" ShapeID="_x0000_i1257" DrawAspect="Content" ObjectID="_1621587868" r:id="rId395"/>
        </w:object>
      </w:r>
      <w:r w:rsidRPr="005B6558">
        <w:t xml:space="preserve">    </w:t>
      </w:r>
    </w:p>
    <w:p w:rsidR="00E51C41" w:rsidRPr="005B6558" w:rsidRDefault="00E51C41" w:rsidP="00E51C41">
      <w:pPr>
        <w:rPr>
          <w:rFonts w:ascii="Times New Roman" w:hAnsi="Times New Roman"/>
        </w:rPr>
        <w:sectPr w:rsidR="00E51C41" w:rsidRPr="005B6558" w:rsidSect="000E19E3">
          <w:headerReference w:type="default" r:id="rId396"/>
          <w:footerReference w:type="default" r:id="rId397"/>
          <w:pgSz w:w="11907" w:h="16840" w:code="9"/>
          <w:pgMar w:top="851" w:right="851" w:bottom="539" w:left="1418" w:header="454" w:footer="567" w:gutter="0"/>
          <w:cols w:space="720"/>
          <w:docGrid w:linePitch="360"/>
        </w:sectPr>
      </w:pPr>
      <w:r w:rsidRPr="005B6558">
        <w:rPr>
          <w:rFonts w:ascii="Times New Roman" w:hAnsi="Times New Roman"/>
        </w:rPr>
        <w:t>Bài 2</w:t>
      </w:r>
      <w:r w:rsidRPr="005B6558">
        <w:t xml:space="preserve">. </w:t>
      </w:r>
      <w:r w:rsidRPr="005B6558">
        <w:rPr>
          <w:rFonts w:ascii="Times New Roman" w:hAnsi="Times New Roman"/>
        </w:rPr>
        <w:t>Tính các nguyên hàm sau</w:t>
      </w:r>
      <w:r w:rsidRPr="005B6558">
        <w:t>(</w:t>
      </w:r>
      <w:r w:rsidR="005D2CF9" w:rsidRPr="005B6558">
        <w:rPr>
          <w:rFonts w:ascii="Times New Roman" w:hAnsi="Times New Roman"/>
        </w:rPr>
        <w:t>Hệ số bất định</w:t>
      </w:r>
      <w:r w:rsidRPr="005B6558">
        <w:rPr>
          <w:rFonts w:ascii="Times New Roman" w:hAnsi="Times New Roman"/>
        </w:rPr>
        <w:t>, đổi biến và từng phần)</w:t>
      </w:r>
    </w:p>
    <w:p w:rsidR="00E51C41" w:rsidRPr="005B6558" w:rsidRDefault="00E51C41" w:rsidP="00E51C41">
      <w:pPr>
        <w:ind w:left="720"/>
      </w:pPr>
      <w:r w:rsidRPr="005B6558">
        <w:t>a.</w:t>
      </w:r>
      <w:r w:rsidRPr="005B6558">
        <w:rPr>
          <w:position w:val="-16"/>
        </w:rPr>
        <w:object w:dxaOrig="1240" w:dyaOrig="499">
          <v:shape id="_x0000_i1258" type="#_x0000_t75" style="width:62.25pt;height:24.75pt" o:ole="">
            <v:imagedata r:id="rId398" o:title=""/>
          </v:shape>
          <o:OLEObject Type="Embed" ProgID="Equation.3" ShapeID="_x0000_i1258" DrawAspect="Content" ObjectID="_1621587869" r:id="rId399"/>
        </w:object>
      </w:r>
    </w:p>
    <w:p w:rsidR="00E51C41" w:rsidRPr="005B6558" w:rsidRDefault="00E51C41" w:rsidP="00E51C41">
      <w:pPr>
        <w:ind w:left="720"/>
      </w:pPr>
      <w:r w:rsidRPr="005B6558">
        <w:t>b.</w:t>
      </w:r>
      <w:r w:rsidRPr="005B6558">
        <w:rPr>
          <w:position w:val="-18"/>
        </w:rPr>
        <w:object w:dxaOrig="1780" w:dyaOrig="499">
          <v:shape id="_x0000_i1259" type="#_x0000_t75" style="width:89.25pt;height:24.75pt" o:ole="">
            <v:imagedata r:id="rId400" o:title=""/>
          </v:shape>
          <o:OLEObject Type="Embed" ProgID="Equation.3" ShapeID="_x0000_i1259" DrawAspect="Content" ObjectID="_1621587870" r:id="rId401"/>
        </w:object>
      </w:r>
    </w:p>
    <w:p w:rsidR="00E51C41" w:rsidRPr="005B6558" w:rsidRDefault="00E51C41" w:rsidP="00E51C41">
      <w:pPr>
        <w:ind w:left="720"/>
      </w:pPr>
      <w:r w:rsidRPr="005B6558">
        <w:t>c.</w:t>
      </w:r>
      <w:r w:rsidRPr="005B6558">
        <w:rPr>
          <w:position w:val="-18"/>
        </w:rPr>
        <w:object w:dxaOrig="1860" w:dyaOrig="499">
          <v:shape id="_x0000_i1260" type="#_x0000_t75" style="width:93pt;height:24.75pt" o:ole="">
            <v:imagedata r:id="rId402" o:title=""/>
          </v:shape>
          <o:OLEObject Type="Embed" ProgID="Equation.3" ShapeID="_x0000_i1260" DrawAspect="Content" ObjectID="_1621587871" r:id="rId403"/>
        </w:object>
      </w:r>
    </w:p>
    <w:p w:rsidR="00E51C41" w:rsidRPr="005B6558" w:rsidRDefault="00E51C41" w:rsidP="00E51C41">
      <w:pPr>
        <w:ind w:left="720"/>
      </w:pPr>
      <w:r w:rsidRPr="005B6558">
        <w:t>d</w:t>
      </w:r>
      <w:r w:rsidR="004F7FCD" w:rsidRPr="005B6558">
        <w:rPr>
          <w:position w:val="-18"/>
        </w:rPr>
        <w:object w:dxaOrig="2220" w:dyaOrig="499">
          <v:shape id="_x0000_i1261" type="#_x0000_t75" style="width:104.25pt;height:24.75pt" o:ole="">
            <v:imagedata r:id="rId404" o:title=""/>
          </v:shape>
          <o:OLEObject Type="Embed" ProgID="Equation.3" ShapeID="_x0000_i1261" DrawAspect="Content" ObjectID="_1621587872" r:id="rId405"/>
        </w:object>
      </w:r>
    </w:p>
    <w:p w:rsidR="00E51C41" w:rsidRPr="005B6558" w:rsidRDefault="00E51C41" w:rsidP="00E51C41">
      <w:r w:rsidRPr="005B6558">
        <w:t xml:space="preserve">e. </w:t>
      </w:r>
      <w:r w:rsidRPr="005B6558">
        <w:rPr>
          <w:position w:val="-28"/>
        </w:rPr>
        <w:object w:dxaOrig="940" w:dyaOrig="720">
          <v:shape id="_x0000_i1262" type="#_x0000_t75" style="width:47.25pt;height:36pt" o:ole="">
            <v:imagedata r:id="rId406" o:title=""/>
          </v:shape>
          <o:OLEObject Type="Embed" ProgID="Equation.DSMT4" ShapeID="_x0000_i1262" DrawAspect="Content" ObjectID="_1621587873" r:id="rId407"/>
        </w:object>
      </w:r>
    </w:p>
    <w:p w:rsidR="00E51C41" w:rsidRPr="005B6558" w:rsidRDefault="00E51C41" w:rsidP="00E51C41">
      <w:r w:rsidRPr="005B6558">
        <w:t xml:space="preserve">f. </w:t>
      </w:r>
      <w:r w:rsidRPr="005B6558">
        <w:rPr>
          <w:position w:val="-28"/>
        </w:rPr>
        <w:object w:dxaOrig="1780" w:dyaOrig="720">
          <v:shape id="_x0000_i1263" type="#_x0000_t75" style="width:89.25pt;height:36pt" o:ole="">
            <v:imagedata r:id="rId408" o:title=""/>
          </v:shape>
          <o:OLEObject Type="Embed" ProgID="Equation.DSMT4" ShapeID="_x0000_i1263" DrawAspect="Content" ObjectID="_1621587874" r:id="rId409"/>
        </w:object>
      </w:r>
    </w:p>
    <w:p w:rsidR="00E51C41" w:rsidRPr="005B6558" w:rsidRDefault="00E51C41" w:rsidP="00E51C41">
      <w:pPr>
        <w:pStyle w:val="BodyText"/>
        <w:rPr>
          <w:rFonts w:ascii="Times New Roman" w:hAnsi="Times New Roman"/>
          <w:sz w:val="24"/>
          <w:szCs w:val="24"/>
        </w:rPr>
      </w:pPr>
      <w:r w:rsidRPr="005B6558">
        <w:rPr>
          <w:rFonts w:ascii="Times New Roman" w:hAnsi="Times New Roman"/>
          <w:sz w:val="24"/>
          <w:szCs w:val="24"/>
        </w:rPr>
        <w:t>g.</w:t>
      </w:r>
      <w:r w:rsidRPr="005B6558">
        <w:rPr>
          <w:rFonts w:ascii="Times New Roman" w:hAnsi="Times New Roman"/>
          <w:position w:val="-28"/>
          <w:sz w:val="24"/>
          <w:szCs w:val="24"/>
        </w:rPr>
        <w:object w:dxaOrig="1140" w:dyaOrig="760">
          <v:shape id="_x0000_i1264" type="#_x0000_t75" style="width:57pt;height:38.25pt" o:ole="">
            <v:imagedata r:id="rId410" o:title=""/>
          </v:shape>
          <o:OLEObject Type="Embed" ProgID="Equation.DSMT4" ShapeID="_x0000_i1264" DrawAspect="Content" ObjectID="_1621587875" r:id="rId411"/>
        </w:object>
      </w:r>
      <w:r w:rsidRPr="005B6558">
        <w:rPr>
          <w:rFonts w:ascii="Times New Roman" w:hAnsi="Times New Roman"/>
          <w:sz w:val="24"/>
          <w:szCs w:val="24"/>
        </w:rPr>
        <w:t>.</w:t>
      </w:r>
    </w:p>
    <w:p w:rsidR="00E51C41" w:rsidRPr="005B6558" w:rsidRDefault="00E51C41" w:rsidP="00E51C41">
      <w:pPr>
        <w:pStyle w:val="BodyText"/>
        <w:rPr>
          <w:rFonts w:ascii="Times New Roman" w:hAnsi="Times New Roman"/>
          <w:sz w:val="24"/>
          <w:szCs w:val="24"/>
        </w:rPr>
      </w:pPr>
      <w:r w:rsidRPr="005B6558">
        <w:rPr>
          <w:rFonts w:ascii="Times New Roman" w:hAnsi="Times New Roman"/>
          <w:iCs/>
          <w:sz w:val="24"/>
          <w:szCs w:val="24"/>
        </w:rPr>
        <w:t>h.</w:t>
      </w:r>
      <w:r w:rsidRPr="005B6558">
        <w:rPr>
          <w:rFonts w:ascii="Times New Roman" w:hAnsi="Times New Roman"/>
          <w:position w:val="-18"/>
          <w:sz w:val="24"/>
          <w:szCs w:val="24"/>
        </w:rPr>
        <w:object w:dxaOrig="1820" w:dyaOrig="499">
          <v:shape id="_x0000_i1265" type="#_x0000_t75" style="width:90.75pt;height:24.75pt" o:ole="">
            <v:imagedata r:id="rId412" o:title=""/>
          </v:shape>
          <o:OLEObject Type="Embed" ProgID="Equation.DSMT4" ShapeID="_x0000_i1265" DrawAspect="Content" ObjectID="_1621587876" r:id="rId413"/>
        </w:object>
      </w:r>
      <w:r w:rsidRPr="005B6558">
        <w:rPr>
          <w:rFonts w:ascii="Times New Roman" w:hAnsi="Times New Roman"/>
          <w:sz w:val="24"/>
          <w:szCs w:val="24"/>
        </w:rPr>
        <w:t>.</w:t>
      </w:r>
    </w:p>
    <w:p w:rsidR="00125137" w:rsidRPr="005B6558" w:rsidRDefault="00E51C41" w:rsidP="00E51C41">
      <w:pPr>
        <w:pStyle w:val="BodyText"/>
        <w:rPr>
          <w:rFonts w:ascii="Times New Roman" w:hAnsi="Times New Roman"/>
          <w:sz w:val="24"/>
          <w:szCs w:val="24"/>
        </w:rPr>
      </w:pPr>
      <w:r w:rsidRPr="005B6558">
        <w:rPr>
          <w:rFonts w:ascii="Times New Roman" w:hAnsi="Times New Roman"/>
          <w:sz w:val="24"/>
          <w:szCs w:val="24"/>
        </w:rPr>
        <w:t xml:space="preserve"> i.</w:t>
      </w:r>
      <w:r w:rsidRPr="005B6558">
        <w:rPr>
          <w:rFonts w:ascii="Times New Roman" w:hAnsi="Times New Roman"/>
          <w:position w:val="-18"/>
          <w:sz w:val="24"/>
          <w:szCs w:val="24"/>
        </w:rPr>
        <w:object w:dxaOrig="1380" w:dyaOrig="499">
          <v:shape id="_x0000_i1266" type="#_x0000_t75" style="width:69pt;height:24.75pt" o:ole="">
            <v:imagedata r:id="rId414" o:title=""/>
          </v:shape>
          <o:OLEObject Type="Embed" ProgID="Equation.DSMT4" ShapeID="_x0000_i1266" DrawAspect="Content" ObjectID="_1621587877" r:id="rId415"/>
        </w:object>
      </w:r>
      <w:r w:rsidRPr="005B6558">
        <w:rPr>
          <w:rFonts w:ascii="Times New Roman" w:hAnsi="Times New Roman"/>
          <w:sz w:val="24"/>
          <w:szCs w:val="24"/>
        </w:rPr>
        <w:t>.</w:t>
      </w:r>
    </w:p>
    <w:p w:rsidR="00E51C41" w:rsidRPr="005B6558" w:rsidRDefault="00E51C41" w:rsidP="00E51C41">
      <w:pPr>
        <w:pStyle w:val="BodyText"/>
        <w:rPr>
          <w:rFonts w:ascii="Times New Roman" w:hAnsi="Times New Roman"/>
          <w:sz w:val="24"/>
          <w:szCs w:val="24"/>
        </w:rPr>
        <w:sectPr w:rsidR="00E51C41" w:rsidRPr="005B6558" w:rsidSect="00125137">
          <w:type w:val="continuous"/>
          <w:pgSz w:w="11907" w:h="16840" w:code="9"/>
          <w:pgMar w:top="539" w:right="539" w:bottom="357" w:left="1134" w:header="720" w:footer="720" w:gutter="0"/>
          <w:cols w:num="3" w:space="650"/>
          <w:docGrid w:linePitch="360"/>
        </w:sectPr>
      </w:pPr>
      <w:r w:rsidRPr="005B6558">
        <w:rPr>
          <w:rFonts w:ascii="Times New Roman" w:hAnsi="Times New Roman"/>
          <w:sz w:val="24"/>
          <w:szCs w:val="24"/>
        </w:rPr>
        <w:t xml:space="preserve">j. </w:t>
      </w:r>
      <w:r w:rsidR="004F7FCD" w:rsidRPr="005B6558">
        <w:rPr>
          <w:rFonts w:ascii="Times New Roman" w:hAnsi="Times New Roman"/>
          <w:position w:val="-32"/>
          <w:sz w:val="24"/>
          <w:szCs w:val="24"/>
        </w:rPr>
        <w:object w:dxaOrig="1359" w:dyaOrig="760">
          <v:shape id="_x0000_i1267" type="#_x0000_t75" style="width:60.75pt;height:38.25pt" o:ole="">
            <v:imagedata r:id="rId416" o:title=""/>
          </v:shape>
          <o:OLEObject Type="Embed" ProgID="Equation.3" ShapeID="_x0000_i1267" DrawAspect="Content" ObjectID="_1621587878" r:id="rId417"/>
        </w:object>
      </w:r>
    </w:p>
    <w:p w:rsidR="005D2CF9" w:rsidRPr="005B6558" w:rsidRDefault="005D2CF9" w:rsidP="005D2CF9">
      <w:pPr>
        <w:spacing w:before="120" w:after="120"/>
        <w:rPr>
          <w:rFonts w:ascii="Times New Roman" w:hAnsi="Times New Roman"/>
          <w:b/>
        </w:rPr>
      </w:pPr>
      <w:r w:rsidRPr="005B6558">
        <w:rPr>
          <w:rFonts w:ascii="Times New Roman" w:hAnsi="Times New Roman"/>
          <w:b/>
          <w:i/>
        </w:rPr>
        <w:t>Dạng 2</w:t>
      </w:r>
      <w:r w:rsidRPr="005B6558">
        <w:rPr>
          <w:rFonts w:ascii="Times New Roman" w:hAnsi="Times New Roman"/>
        </w:rPr>
        <w:t xml:space="preserve"> : </w:t>
      </w:r>
      <w:r w:rsidRPr="005B6558">
        <w:rPr>
          <w:rFonts w:ascii="Times New Roman" w:hAnsi="Times New Roman"/>
          <w:b/>
        </w:rPr>
        <w:t xml:space="preserve">Tính tích phân </w:t>
      </w:r>
    </w:p>
    <w:p w:rsidR="00ED6E0D" w:rsidRPr="005B6558" w:rsidRDefault="005D2CF9" w:rsidP="005D2CF9">
      <w:pPr>
        <w:rPr>
          <w:rFonts w:ascii="Times New Roman" w:hAnsi="Times New Roman"/>
          <w:lang w:val="vi-VN"/>
        </w:rPr>
      </w:pPr>
      <w:r w:rsidRPr="005B6558">
        <w:t xml:space="preserve">         </w:t>
      </w:r>
      <w:r w:rsidR="00ED6E0D" w:rsidRPr="005B6558">
        <w:sym w:font="Wingdings" w:char="F040"/>
      </w:r>
      <w:r w:rsidR="00ED6E0D" w:rsidRPr="005B6558">
        <w:t xml:space="preserve"> </w:t>
      </w:r>
      <w:r w:rsidR="00ED6E0D" w:rsidRPr="005B6558">
        <w:rPr>
          <w:i/>
        </w:rPr>
        <w:t>Ph</w:t>
      </w:r>
      <w:r w:rsidR="00ED6E0D" w:rsidRPr="005B6558">
        <w:rPr>
          <w:rFonts w:ascii="Times New Roman" w:hAnsi="Times New Roman"/>
          <w:i/>
          <w:lang w:val="vi-VN"/>
        </w:rPr>
        <w:t>ương pháp giải :</w:t>
      </w:r>
    </w:p>
    <w:p w:rsidR="005D2CF9" w:rsidRPr="005B6558" w:rsidRDefault="006F5FD8" w:rsidP="006F5FD8">
      <w:r w:rsidRPr="005B6558">
        <w:t xml:space="preserve">          </w:t>
      </w:r>
      <w:r w:rsidR="005D2CF9" w:rsidRPr="005B6558">
        <w:t xml:space="preserve">1. Neáu f(x)  laáy ñöôïc nguyeân haøm laø F(x) thì duøng ñònh nghóa : </w:t>
      </w:r>
      <w:r w:rsidR="005D2CF9" w:rsidRPr="005B6558">
        <w:rPr>
          <w:position w:val="-32"/>
        </w:rPr>
        <w:object w:dxaOrig="960" w:dyaOrig="780">
          <v:shape id="_x0000_i1268" type="#_x0000_t75" style="width:48pt;height:39pt" o:ole="" fillcolor="window">
            <v:imagedata r:id="rId418" o:title=""/>
          </v:shape>
          <o:OLEObject Type="Embed" ProgID="Equation.3" ShapeID="_x0000_i1268" DrawAspect="Content" ObjectID="_1621587879" r:id="rId419"/>
        </w:object>
      </w:r>
      <w:r w:rsidR="005D2CF9" w:rsidRPr="005B6558">
        <w:t>= F(x)</w:t>
      </w:r>
      <w:r w:rsidR="005D2CF9" w:rsidRPr="005B6558">
        <w:rPr>
          <w:position w:val="-34"/>
        </w:rPr>
        <w:object w:dxaOrig="1560" w:dyaOrig="800">
          <v:shape id="_x0000_i1269" type="#_x0000_t75" style="width:78pt;height:39.75pt" o:ole="" fillcolor="window">
            <v:imagedata r:id="rId420" o:title=""/>
          </v:shape>
          <o:OLEObject Type="Embed" ProgID="Equation.3" ShapeID="_x0000_i1269" DrawAspect="Content" ObjectID="_1621587880" r:id="rId421"/>
        </w:object>
      </w:r>
    </w:p>
    <w:p w:rsidR="005D2CF9" w:rsidRPr="005B6558" w:rsidRDefault="005D2CF9" w:rsidP="005D2CF9">
      <w:r w:rsidRPr="005B6558">
        <w:t xml:space="preserve">          2  Neáu f(x) laø haøm höõu tyû </w:t>
      </w:r>
    </w:p>
    <w:p w:rsidR="005D2CF9" w:rsidRPr="005B6558" w:rsidRDefault="005D2CF9" w:rsidP="005D2CF9">
      <w:r w:rsidRPr="005B6558">
        <w:tab/>
      </w:r>
      <w:r w:rsidRPr="005B6558">
        <w:tab/>
        <w:t>- Baäc töû lôùn hôn hay baèng baäc maãu : Chia ña thöùc ñeå phaân tích</w:t>
      </w:r>
    </w:p>
    <w:p w:rsidR="005D2CF9" w:rsidRPr="005B6558" w:rsidRDefault="005D2CF9" w:rsidP="005D2CF9">
      <w:r w:rsidRPr="005B6558">
        <w:tab/>
      </w:r>
      <w:r w:rsidRPr="005B6558">
        <w:tab/>
        <w:t>- Baäc töû nhoû hôn baäc maãu vaø maãu soá laø moät ña töùc coù nghieäm thì duøng PP heä soá baát ñònh</w:t>
      </w:r>
    </w:p>
    <w:p w:rsidR="005D2CF9" w:rsidRPr="005B6558" w:rsidRDefault="005D2CF9" w:rsidP="00ED6E0D">
      <w:r w:rsidRPr="005B6558">
        <w:t xml:space="preserve">  </w:t>
      </w:r>
      <w:r w:rsidRPr="005B6558">
        <w:tab/>
      </w:r>
      <w:r w:rsidRPr="005B6558">
        <w:tab/>
        <w:t>- Maãu soá baäc 2 voâ nghieäm pt</w:t>
      </w:r>
      <w:r w:rsidRPr="005B6558">
        <w:tab/>
        <w:t xml:space="preserve"> D</w:t>
      </w:r>
      <w:r w:rsidRPr="005B6558">
        <w:rPr>
          <w:rFonts w:ascii="Times New Roman" w:hAnsi="Times New Roman"/>
        </w:rPr>
        <w:t>ạng  X</w:t>
      </w:r>
      <w:r w:rsidRPr="005B6558">
        <w:rPr>
          <w:rFonts w:ascii="Times New Roman" w:hAnsi="Times New Roman"/>
          <w:vertAlign w:val="superscript"/>
        </w:rPr>
        <w:t>2</w:t>
      </w:r>
      <w:r w:rsidRPr="005B6558">
        <w:rPr>
          <w:rFonts w:ascii="Times New Roman" w:hAnsi="Times New Roman"/>
        </w:rPr>
        <w:t xml:space="preserve"> + m</w:t>
      </w:r>
      <w:r w:rsidRPr="005B6558">
        <w:rPr>
          <w:rFonts w:ascii="Times New Roman" w:hAnsi="Times New Roman"/>
          <w:vertAlign w:val="superscript"/>
        </w:rPr>
        <w:t>2</w:t>
      </w:r>
      <w:r w:rsidRPr="005B6558">
        <w:rPr>
          <w:rFonts w:ascii="Times New Roman" w:hAnsi="Times New Roman"/>
        </w:rPr>
        <w:t xml:space="preserve">  Thì đặt X = m.tant</w:t>
      </w:r>
      <w:r w:rsidRPr="005B6558">
        <w:tab/>
      </w:r>
      <w:r w:rsidRPr="005B6558">
        <w:tab/>
      </w:r>
      <w:r w:rsidRPr="005B6558">
        <w:tab/>
      </w:r>
      <w:r w:rsidRPr="005B6558">
        <w:tab/>
        <w:t xml:space="preserve">       </w:t>
      </w:r>
    </w:p>
    <w:p w:rsidR="005D2CF9" w:rsidRPr="005B6558" w:rsidRDefault="005D2CF9" w:rsidP="005D2CF9">
      <w:r w:rsidRPr="005B6558">
        <w:rPr>
          <w:noProof/>
        </w:rPr>
        <w:object w:dxaOrig="2100" w:dyaOrig="360">
          <v:shape id="_x0000_s1406" type="#_x0000_t75" style="position:absolute;margin-left:261pt;margin-top:13.4pt;width:36pt;height:20pt;z-index:-251670016" wrapcoords="4500 2400 900 13600 2700 18400 4500 18400 10800 18400 19350 16800 20250 2400 4500 2400">
            <v:imagedata r:id="rId422" o:title=""/>
          </v:shape>
          <o:OLEObject Type="Embed" ProgID="Equation.3" ShapeID="_x0000_s1406" DrawAspect="Content" ObjectID="_1621588372" r:id="rId423"/>
        </w:object>
      </w:r>
      <w:r w:rsidRPr="005B6558">
        <w:rPr>
          <w:noProof/>
        </w:rPr>
        <w:object w:dxaOrig="2100" w:dyaOrig="360">
          <v:shape id="_x0000_s1405" type="#_x0000_t75" style="position:absolute;margin-left:139.05pt;margin-top:14.05pt;width:36pt;height:20pt;z-index:-251671040" wrapcoords="4500 2400 900 13600 2700 18400 4500 18400 10800 18400 19350 16800 20250 2400 4500 2400">
            <v:imagedata r:id="rId422" o:title=""/>
            <w10:wrap type="tight"/>
          </v:shape>
          <o:OLEObject Type="Embed" ProgID="Equation.3" ShapeID="_x0000_s1405" DrawAspect="Content" ObjectID="_1621588373" r:id="rId424"/>
        </w:object>
      </w:r>
    </w:p>
    <w:p w:rsidR="005D2CF9" w:rsidRPr="005B6558" w:rsidRDefault="005D2CF9" w:rsidP="005D2CF9">
      <w:r w:rsidRPr="005B6558">
        <w:t xml:space="preserve">          3. </w:t>
      </w:r>
      <w:r w:rsidR="001473EA" w:rsidRPr="005B6558">
        <w:t xml:space="preserve"> Neáu f(x) coù chöùa </w:t>
      </w:r>
      <w:r w:rsidRPr="005B6558">
        <w:t>th</w:t>
      </w:r>
      <w:r w:rsidR="001473EA" w:rsidRPr="005B6558">
        <w:t xml:space="preserve"> </w:t>
      </w:r>
      <w:r w:rsidRPr="005B6558">
        <w:t xml:space="preserve">ì </w:t>
      </w:r>
      <w:r w:rsidR="00686EEC" w:rsidRPr="005B6558">
        <w:t xml:space="preserve"> </w:t>
      </w:r>
      <w:r w:rsidRPr="005B6558">
        <w:t>ñaët t =</w:t>
      </w:r>
    </w:p>
    <w:p w:rsidR="005D2CF9" w:rsidRPr="005B6558" w:rsidRDefault="005D2CF9" w:rsidP="005D2CF9">
      <w:pPr>
        <w:ind w:left="720"/>
      </w:pPr>
      <w:r w:rsidRPr="005B6558">
        <w:t xml:space="preserve">   Neáu f(x) laø moät trong caùc h/s : </w:t>
      </w:r>
      <w:r w:rsidRPr="005B6558">
        <w:rPr>
          <w:position w:val="-8"/>
        </w:rPr>
        <w:object w:dxaOrig="999" w:dyaOrig="400">
          <v:shape id="_x0000_i1270" type="#_x0000_t75" style="width:50.25pt;height:20.25pt" o:ole="" fillcolor="window">
            <v:imagedata r:id="rId425" o:title=""/>
          </v:shape>
          <o:OLEObject Type="Embed" ProgID="Equation.3" ShapeID="_x0000_i1270" DrawAspect="Content" ObjectID="_1621587881" r:id="rId426"/>
        </w:object>
      </w:r>
      <w:r w:rsidRPr="005B6558">
        <w:t>…, Ñaët x = a sint,…</w:t>
      </w:r>
    </w:p>
    <w:p w:rsidR="005D2CF9" w:rsidRPr="005B6558" w:rsidRDefault="005D2CF9" w:rsidP="005D2CF9">
      <w:r w:rsidRPr="005B6558">
        <w:t xml:space="preserve">          4. Neáu trong f(x)dx = </w:t>
      </w:r>
      <w:r w:rsidRPr="005B6558">
        <w:sym w:font="Symbol" w:char="F06A"/>
      </w:r>
      <w:r w:rsidRPr="005B6558">
        <w:t>(x).</w:t>
      </w:r>
      <w:r w:rsidRPr="005B6558">
        <w:sym w:font="Symbol" w:char="F06A"/>
      </w:r>
      <w:r w:rsidRPr="005B6558">
        <w:t xml:space="preserve">’(x)dx.  Ñaët u = </w:t>
      </w:r>
      <w:r w:rsidRPr="005B6558">
        <w:sym w:font="Symbol" w:char="F06A"/>
      </w:r>
      <w:r w:rsidRPr="005B6558">
        <w:t xml:space="preserve">(x). </w:t>
      </w:r>
      <w:r w:rsidRPr="005B6558">
        <w:rPr>
          <w:position w:val="-6"/>
        </w:rPr>
        <w:object w:dxaOrig="320" w:dyaOrig="240">
          <v:shape id="_x0000_i1271" type="#_x0000_t75" style="width:15.75pt;height:12pt" o:ole="" fillcolor="window">
            <v:imagedata r:id="rId427" o:title=""/>
          </v:shape>
          <o:OLEObject Type="Embed" ProgID="Equation.3" ShapeID="_x0000_i1271" DrawAspect="Content" ObjectID="_1621587882" r:id="rId428"/>
        </w:object>
      </w:r>
      <w:r w:rsidRPr="005B6558">
        <w:t xml:space="preserve"> du = </w:t>
      </w:r>
      <w:r w:rsidRPr="005B6558">
        <w:sym w:font="Symbol" w:char="F06A"/>
      </w:r>
      <w:r w:rsidRPr="005B6558">
        <w:t>’(x)dx</w:t>
      </w:r>
    </w:p>
    <w:p w:rsidR="00ED6E0D" w:rsidRPr="005B6558" w:rsidRDefault="00ED6E0D" w:rsidP="00ED6E0D">
      <w:pPr>
        <w:ind w:firstLine="540"/>
        <w:rPr>
          <w:rFonts w:ascii="Times New Roman" w:hAnsi="Times New Roman"/>
        </w:rPr>
      </w:pPr>
      <w:r w:rsidRPr="005B6558">
        <w:t xml:space="preserve"> 5. Lu</w:t>
      </w:r>
      <w:r w:rsidRPr="005B6558">
        <w:rPr>
          <w:rFonts w:ascii="Times New Roman" w:hAnsi="Times New Roman"/>
          <w:lang w:val="vi-VN"/>
        </w:rPr>
        <w:t>ợng giác theo dạng 4, biến đổi tích thành tổng, hạ bậc...</w:t>
      </w:r>
    </w:p>
    <w:p w:rsidR="00ED6E0D" w:rsidRPr="005B6558" w:rsidRDefault="00ED6E0D" w:rsidP="00ED6E0D">
      <w:pPr>
        <w:ind w:firstLine="540"/>
        <w:rPr>
          <w:rFonts w:ascii="Times New Roman" w:hAnsi="Times New Roman"/>
        </w:rPr>
      </w:pPr>
      <w:r w:rsidRPr="005B6558">
        <w:rPr>
          <w:rFonts w:ascii="Times New Roman" w:hAnsi="Times New Roman"/>
        </w:rPr>
        <w:t xml:space="preserve"> 6. Chứa dấu trị tuyệt đối : xét dấu BT trong </w:t>
      </w:r>
      <w:r w:rsidRPr="005B6558">
        <w:rPr>
          <w:rFonts w:ascii="Times New Roman" w:hAnsi="Times New Roman"/>
        </w:rPr>
        <w:sym w:font="Symbol" w:char="F0F7"/>
      </w:r>
      <w:r w:rsidRPr="005B6558">
        <w:rPr>
          <w:rFonts w:ascii="Times New Roman" w:hAnsi="Times New Roman"/>
        </w:rPr>
        <w:sym w:font="Symbol" w:char="F0F7"/>
      </w:r>
      <w:r w:rsidR="00546474" w:rsidRPr="005B6558">
        <w:rPr>
          <w:rFonts w:ascii="Times New Roman" w:hAnsi="Times New Roman"/>
        </w:rPr>
        <w:t xml:space="preserve">  chia đoạn tính </w:t>
      </w:r>
    </w:p>
    <w:p w:rsidR="00546474" w:rsidRPr="005B6558" w:rsidRDefault="005D2CF9" w:rsidP="005D2CF9">
      <w:pPr>
        <w:ind w:firstLine="540"/>
      </w:pPr>
      <w:r w:rsidRPr="005B6558">
        <w:t xml:space="preserve"> </w:t>
      </w:r>
      <w:r w:rsidR="00546474" w:rsidRPr="005B6558">
        <w:t>7</w:t>
      </w:r>
      <w:r w:rsidRPr="005B6558">
        <w:t xml:space="preserve">. Neáu f(x) = P(x).Q(x)  </w:t>
      </w:r>
      <w:r w:rsidRPr="005B6558">
        <w:rPr>
          <w:i/>
        </w:rPr>
        <w:t xml:space="preserve">(Khoâng bieán ñoåi ñöôïc thaønh toång ) </w:t>
      </w:r>
      <w:r w:rsidRPr="005B6558">
        <w:t>thì duøng pp TPTP</w:t>
      </w:r>
    </w:p>
    <w:p w:rsidR="005D2CF9" w:rsidRPr="005B6558" w:rsidRDefault="00546474" w:rsidP="005D2CF9">
      <w:pPr>
        <w:ind w:firstLine="540"/>
      </w:pPr>
      <w:r w:rsidRPr="005B6558">
        <w:t xml:space="preserve">     </w:t>
      </w:r>
      <w:r w:rsidR="005D2CF9" w:rsidRPr="005B6558">
        <w:t>+. Trong ñoù P(x) laø ña thöùc, Q(x) laø : sinax,  cosax,  e</w:t>
      </w:r>
      <w:r w:rsidR="005D2CF9" w:rsidRPr="005B6558">
        <w:rPr>
          <w:vertAlign w:val="superscript"/>
        </w:rPr>
        <w:t>ax</w:t>
      </w:r>
      <w:r w:rsidR="005D2CF9" w:rsidRPr="005B6558">
        <w:t xml:space="preserve">  thì ñaët : u = P(x) ; v’= Q(x)</w:t>
      </w:r>
      <w:r w:rsidR="005D2CF9" w:rsidRPr="005B6558">
        <w:br/>
        <w:t xml:space="preserve">              +. Trong ñoù P(x) laø ña thöùc , Q(x) laø ln(ax+b) thì   ñaët :  u = Q(x) ; v’= P(x)</w:t>
      </w:r>
    </w:p>
    <w:p w:rsidR="005D2CF9" w:rsidRPr="005B6558" w:rsidRDefault="00F3269E" w:rsidP="005D2CF9">
      <w:r w:rsidRPr="005B6558">
        <w:rPr>
          <w:noProof/>
        </w:rPr>
        <mc:AlternateContent>
          <mc:Choice Requires="wps">
            <w:drawing>
              <wp:anchor distT="0" distB="0" distL="114300" distR="114300" simplePos="0" relativeHeight="251644416" behindDoc="0" locked="0" layoutInCell="0" allowOverlap="1">
                <wp:simplePos x="0" y="0"/>
                <wp:positionH relativeFrom="column">
                  <wp:posOffset>5622290</wp:posOffset>
                </wp:positionH>
                <wp:positionV relativeFrom="paragraph">
                  <wp:posOffset>176530</wp:posOffset>
                </wp:positionV>
                <wp:extent cx="0" cy="182880"/>
                <wp:effectExtent l="8255" t="10160" r="10795" b="6985"/>
                <wp:wrapNone/>
                <wp:docPr id="66" name="Lin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AEEE75" id="Line 378"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2.7pt,13.9pt" to="442.7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" o:allowincell="f" strokeweight=".5pt"/>
            </w:pict>
          </mc:Fallback>
        </mc:AlternateContent>
      </w:r>
      <w:r w:rsidRPr="005B6558">
        <w:rPr>
          <w:noProof/>
        </w:rPr>
        <mc:AlternateContent>
          <mc:Choice Requires="wps">
            <w:drawing>
              <wp:anchor distT="0" distB="0" distL="114300" distR="114300" simplePos="0" relativeHeight="251643392" behindDoc="0" locked="0" layoutInCell="0" allowOverlap="1">
                <wp:simplePos x="0" y="0"/>
                <wp:positionH relativeFrom="column">
                  <wp:posOffset>3395345</wp:posOffset>
                </wp:positionH>
                <wp:positionV relativeFrom="paragraph">
                  <wp:posOffset>168275</wp:posOffset>
                </wp:positionV>
                <wp:extent cx="0" cy="182880"/>
                <wp:effectExtent l="10160" t="11430" r="8890" b="5715"/>
                <wp:wrapNone/>
                <wp:docPr id="65" name="Lin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D1FF33" id="Line 377"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35pt,13.25pt" to="267.35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" o:allowincell="f" strokeweight=".5pt"/>
            </w:pict>
          </mc:Fallback>
        </mc:AlternateContent>
      </w:r>
      <w:r w:rsidR="005D2CF9" w:rsidRPr="005B6558">
        <w:t xml:space="preserve">                   Cuï theå duøng coâng thöùc :  </w:t>
      </w:r>
      <w:r w:rsidR="005D2CF9" w:rsidRPr="005B6558">
        <w:rPr>
          <w:position w:val="-34"/>
        </w:rPr>
        <w:object w:dxaOrig="2900" w:dyaOrig="800">
          <v:shape id="_x0000_i1272" type="#_x0000_t75" style="width:144.75pt;height:39.75pt" o:ole="" fillcolor="window">
            <v:imagedata r:id="rId429" o:title=""/>
            <w10:bordertop type="single" width="4"/>
            <w10:borderleft type="single" width="4"/>
            <w10:borderbottom type="single" width="4"/>
            <w10:borderright type="single" width="4"/>
          </v:shape>
          <o:OLEObject Type="Embed" ProgID="Equation.3" ShapeID="_x0000_i1272" DrawAspect="Content" ObjectID="_1621587883" r:id="rId430"/>
        </w:object>
      </w:r>
      <w:r w:rsidR="005D2CF9" w:rsidRPr="005B6558">
        <w:t xml:space="preserve">  hoaëc  </w:t>
      </w:r>
      <w:r w:rsidR="005D2CF9" w:rsidRPr="005B6558">
        <w:rPr>
          <w:position w:val="-34"/>
        </w:rPr>
        <w:object w:dxaOrig="2500" w:dyaOrig="800">
          <v:shape id="_x0000_i1273" type="#_x0000_t75" style="width:125.25pt;height:39.75pt" o:ole="" fillcolor="window">
            <v:imagedata r:id="rId431" o:title=""/>
            <w10:bordertop type="single" width="4"/>
            <w10:borderleft type="single" width="4"/>
            <w10:borderbottom type="single" width="4"/>
            <w10:borderright type="single" width="4"/>
          </v:shape>
          <o:OLEObject Type="Embed" ProgID="Equation.3" ShapeID="_x0000_i1273" DrawAspect="Content" ObjectID="_1621587884" r:id="rId432"/>
        </w:object>
      </w:r>
    </w:p>
    <w:p w:rsidR="00245210" w:rsidRPr="005B6558" w:rsidRDefault="00ED6E0D" w:rsidP="00ED6E0D">
      <w:pPr>
        <w:rPr>
          <w:rFonts w:ascii="Times New Roman" w:hAnsi="Times New Roman"/>
        </w:rPr>
        <w:sectPr w:rsidR="00245210" w:rsidRPr="005B6558" w:rsidSect="00E51C41">
          <w:type w:val="continuous"/>
          <w:pgSz w:w="11907" w:h="16840" w:code="9"/>
          <w:pgMar w:top="539" w:right="539" w:bottom="357" w:left="1134" w:header="720" w:footer="720" w:gutter="0"/>
          <w:cols w:space="720"/>
          <w:docGrid w:linePitch="360"/>
        </w:sectPr>
      </w:pPr>
      <w:r w:rsidRPr="005B6558">
        <w:t xml:space="preserve">. </w:t>
      </w:r>
      <w:r w:rsidR="00245210" w:rsidRPr="005B6558">
        <w:rPr>
          <w:rFonts w:ascii="Times New Roman" w:hAnsi="Times New Roman"/>
        </w:rPr>
        <w:t xml:space="preserve">Bài 3 : Tính các tích phân </w:t>
      </w:r>
    </w:p>
    <w:p w:rsidR="00ED6E0D" w:rsidRPr="005B6558" w:rsidRDefault="00ED6E0D" w:rsidP="005368DE">
      <w:pPr>
        <w:numPr>
          <w:ilvl w:val="0"/>
          <w:numId w:val="17"/>
        </w:numPr>
      </w:pPr>
      <w:r w:rsidRPr="005B6558">
        <w:rPr>
          <w:position w:val="-36"/>
        </w:rPr>
        <w:object w:dxaOrig="1800" w:dyaOrig="1060">
          <v:shape id="_x0000_i1274" type="#_x0000_t75" style="width:90pt;height:53.25pt" o:ole="">
            <v:imagedata r:id="rId433" o:title=""/>
          </v:shape>
          <o:OLEObject Type="Embed" ProgID="Equation.3" ShapeID="_x0000_i1274" DrawAspect="Content" ObjectID="_1621587885" r:id="rId434"/>
        </w:object>
      </w:r>
      <w:r w:rsidRPr="005B6558">
        <w:t xml:space="preserve"> </w:t>
      </w:r>
      <w:r w:rsidRPr="005B6558">
        <w:rPr>
          <w:position w:val="-36"/>
        </w:rPr>
        <w:object w:dxaOrig="1520" w:dyaOrig="859">
          <v:shape id="_x0000_i1275" type="#_x0000_t75" style="width:75.75pt;height:42.75pt" o:ole="">
            <v:imagedata r:id="rId435" o:title=""/>
          </v:shape>
          <o:OLEObject Type="Embed" ProgID="Equation.3" ShapeID="_x0000_i1275" DrawAspect="Content" ObjectID="_1621587886" r:id="rId436"/>
        </w:object>
      </w:r>
    </w:p>
    <w:p w:rsidR="00ED6E0D" w:rsidRPr="005B6558" w:rsidRDefault="00ED6E0D" w:rsidP="005368DE">
      <w:pPr>
        <w:numPr>
          <w:ilvl w:val="0"/>
          <w:numId w:val="17"/>
        </w:numPr>
      </w:pPr>
      <w:r w:rsidRPr="005B6558">
        <w:t xml:space="preserve"> </w:t>
      </w:r>
      <w:r w:rsidRPr="005B6558">
        <w:rPr>
          <w:position w:val="-36"/>
        </w:rPr>
        <w:object w:dxaOrig="1100" w:dyaOrig="859">
          <v:shape id="_x0000_i1276" type="#_x0000_t75" style="width:54.75pt;height:42.75pt" o:ole="">
            <v:imagedata r:id="rId437" o:title=""/>
          </v:shape>
          <o:OLEObject Type="Embed" ProgID="Equation.3" ShapeID="_x0000_i1276" DrawAspect="Content" ObjectID="_1621587887" r:id="rId438"/>
        </w:object>
      </w:r>
    </w:p>
    <w:p w:rsidR="00ED6E0D" w:rsidRPr="005B6558" w:rsidRDefault="00ED6E0D" w:rsidP="005368DE">
      <w:pPr>
        <w:numPr>
          <w:ilvl w:val="0"/>
          <w:numId w:val="17"/>
        </w:numPr>
      </w:pPr>
      <w:r w:rsidRPr="005B6558">
        <w:rPr>
          <w:position w:val="-36"/>
        </w:rPr>
        <w:object w:dxaOrig="1240" w:dyaOrig="1060">
          <v:shape id="_x0000_i1277" type="#_x0000_t75" style="width:62.25pt;height:53.25pt" o:ole="">
            <v:imagedata r:id="rId439" o:title=""/>
          </v:shape>
          <o:OLEObject Type="Embed" ProgID="Equation.3" ShapeID="_x0000_i1277" DrawAspect="Content" ObjectID="_1621587888" r:id="rId440"/>
        </w:object>
      </w:r>
    </w:p>
    <w:p w:rsidR="00ED6E0D" w:rsidRPr="005B6558" w:rsidRDefault="00ED6E0D" w:rsidP="005368DE">
      <w:pPr>
        <w:numPr>
          <w:ilvl w:val="0"/>
          <w:numId w:val="17"/>
        </w:numPr>
      </w:pPr>
      <w:r w:rsidRPr="005B6558">
        <w:rPr>
          <w:position w:val="-36"/>
        </w:rPr>
        <w:object w:dxaOrig="1320" w:dyaOrig="859">
          <v:shape id="_x0000_i1278" type="#_x0000_t75" style="width:66pt;height:42.75pt" o:ole="">
            <v:imagedata r:id="rId441" o:title=""/>
          </v:shape>
          <o:OLEObject Type="Embed" ProgID="Equation.3" ShapeID="_x0000_i1278" DrawAspect="Content" ObjectID="_1621587889" r:id="rId442"/>
        </w:object>
      </w:r>
    </w:p>
    <w:p w:rsidR="00ED6E0D" w:rsidRPr="005B6558" w:rsidRDefault="00ED6E0D" w:rsidP="005368DE">
      <w:pPr>
        <w:numPr>
          <w:ilvl w:val="0"/>
          <w:numId w:val="17"/>
        </w:numPr>
      </w:pPr>
      <w:r w:rsidRPr="005B6558">
        <w:rPr>
          <w:position w:val="-36"/>
        </w:rPr>
        <w:object w:dxaOrig="1500" w:dyaOrig="859">
          <v:shape id="_x0000_i1279" type="#_x0000_t75" style="width:75pt;height:42.75pt" o:ole="">
            <v:imagedata r:id="rId443" o:title=""/>
          </v:shape>
          <o:OLEObject Type="Embed" ProgID="Equation.DSMT4" ShapeID="_x0000_i1279" DrawAspect="Content" ObjectID="_1621587890" r:id="rId444"/>
        </w:object>
      </w:r>
    </w:p>
    <w:p w:rsidR="00ED6E0D" w:rsidRPr="005B6558" w:rsidRDefault="00ED6E0D" w:rsidP="005368DE">
      <w:pPr>
        <w:numPr>
          <w:ilvl w:val="0"/>
          <w:numId w:val="17"/>
        </w:numPr>
      </w:pPr>
      <w:r w:rsidRPr="005B6558">
        <w:rPr>
          <w:position w:val="-36"/>
        </w:rPr>
        <w:object w:dxaOrig="1719" w:dyaOrig="859">
          <v:shape id="_x0000_i1280" type="#_x0000_t75" style="width:86.25pt;height:42.75pt" o:ole="">
            <v:imagedata r:id="rId445" o:title=""/>
          </v:shape>
          <o:OLEObject Type="Embed" ProgID="Equation.DSMT4" ShapeID="_x0000_i1280" DrawAspect="Content" ObjectID="_1621587891" r:id="rId446"/>
        </w:object>
      </w:r>
    </w:p>
    <w:p w:rsidR="00ED6E0D" w:rsidRPr="005B6558" w:rsidRDefault="00ED6E0D" w:rsidP="005368DE">
      <w:pPr>
        <w:numPr>
          <w:ilvl w:val="0"/>
          <w:numId w:val="17"/>
        </w:numPr>
      </w:pPr>
      <w:r w:rsidRPr="005B6558">
        <w:rPr>
          <w:position w:val="-36"/>
        </w:rPr>
        <w:object w:dxaOrig="1160" w:dyaOrig="859">
          <v:shape id="_x0000_i1281" type="#_x0000_t75" style="width:57.75pt;height:42.75pt" o:ole="">
            <v:imagedata r:id="rId447" o:title=""/>
          </v:shape>
          <o:OLEObject Type="Embed" ProgID="Equation.3" ShapeID="_x0000_i1281" DrawAspect="Content" ObjectID="_1621587892" r:id="rId448"/>
        </w:object>
      </w:r>
    </w:p>
    <w:p w:rsidR="00ED6E0D" w:rsidRPr="005B6558" w:rsidRDefault="00ED6E0D" w:rsidP="005368DE">
      <w:pPr>
        <w:numPr>
          <w:ilvl w:val="0"/>
          <w:numId w:val="17"/>
        </w:numPr>
      </w:pPr>
      <w:r w:rsidRPr="005B6558">
        <w:rPr>
          <w:position w:val="-32"/>
        </w:rPr>
        <w:object w:dxaOrig="1219" w:dyaOrig="760">
          <v:shape id="_x0000_i1282" type="#_x0000_t75" style="width:60.75pt;height:38.25pt" o:ole="">
            <v:imagedata r:id="rId449" o:title=""/>
          </v:shape>
          <o:OLEObject Type="Embed" ProgID="Equation.3" ShapeID="_x0000_i1282" DrawAspect="Content" ObjectID="_1621587893" r:id="rId450"/>
        </w:object>
      </w:r>
    </w:p>
    <w:p w:rsidR="00ED6E0D" w:rsidRPr="005B6558" w:rsidRDefault="00ED6E0D" w:rsidP="005368DE">
      <w:pPr>
        <w:numPr>
          <w:ilvl w:val="0"/>
          <w:numId w:val="17"/>
        </w:numPr>
      </w:pPr>
      <w:r w:rsidRPr="005B6558">
        <w:rPr>
          <w:position w:val="-30"/>
        </w:rPr>
        <w:object w:dxaOrig="1100" w:dyaOrig="740">
          <v:shape id="_x0000_i1283" type="#_x0000_t75" style="width:54.75pt;height:36.75pt" o:ole="">
            <v:imagedata r:id="rId451" o:title=""/>
          </v:shape>
          <o:OLEObject Type="Embed" ProgID="Equation.3" ShapeID="_x0000_i1283" DrawAspect="Content" ObjectID="_1621587894" r:id="rId452"/>
        </w:object>
      </w:r>
    </w:p>
    <w:p w:rsidR="00ED6E0D" w:rsidRPr="005B6558" w:rsidRDefault="00ED6E0D" w:rsidP="005368DE">
      <w:pPr>
        <w:pStyle w:val="BodyText"/>
        <w:numPr>
          <w:ilvl w:val="0"/>
          <w:numId w:val="17"/>
        </w:numPr>
        <w:jc w:val="both"/>
        <w:rPr>
          <w:rFonts w:ascii="Times New Roman" w:hAnsi="Times New Roman"/>
          <w:sz w:val="24"/>
          <w:szCs w:val="24"/>
        </w:rPr>
      </w:pPr>
      <w:r w:rsidRPr="005B6558">
        <w:rPr>
          <w:rFonts w:ascii="Times New Roman" w:hAnsi="Times New Roman"/>
          <w:position w:val="-36"/>
          <w:sz w:val="24"/>
          <w:szCs w:val="24"/>
        </w:rPr>
        <w:object w:dxaOrig="1440" w:dyaOrig="859">
          <v:shape id="_x0000_i1284" type="#_x0000_t75" style="width:1in;height:42.75pt" o:ole="">
            <v:imagedata r:id="rId453" o:title=""/>
          </v:shape>
          <o:OLEObject Type="Embed" ProgID="Equation.DSMT4" ShapeID="_x0000_i1284" DrawAspect="Content" ObjectID="_1621587895" r:id="rId454"/>
        </w:object>
      </w:r>
      <w:r w:rsidRPr="005B6558">
        <w:rPr>
          <w:rFonts w:ascii="Times New Roman" w:hAnsi="Times New Roman"/>
          <w:sz w:val="24"/>
          <w:szCs w:val="24"/>
        </w:rPr>
        <w:t xml:space="preserve">  </w:t>
      </w:r>
    </w:p>
    <w:p w:rsidR="00ED6E0D" w:rsidRPr="005B6558" w:rsidRDefault="00ED6E0D" w:rsidP="005368DE">
      <w:pPr>
        <w:pStyle w:val="BodyText"/>
        <w:numPr>
          <w:ilvl w:val="0"/>
          <w:numId w:val="17"/>
        </w:numPr>
        <w:jc w:val="both"/>
        <w:rPr>
          <w:rFonts w:ascii="Times New Roman" w:hAnsi="Times New Roman"/>
          <w:sz w:val="24"/>
          <w:szCs w:val="24"/>
        </w:rPr>
      </w:pPr>
      <w:r w:rsidRPr="005B6558">
        <w:rPr>
          <w:rFonts w:ascii="Times New Roman" w:hAnsi="Times New Roman"/>
          <w:position w:val="-36"/>
          <w:sz w:val="24"/>
          <w:szCs w:val="24"/>
        </w:rPr>
        <w:object w:dxaOrig="1240" w:dyaOrig="859">
          <v:shape id="_x0000_i1285" type="#_x0000_t75" style="width:62.25pt;height:42.75pt" o:ole="">
            <v:imagedata r:id="rId455" o:title=""/>
          </v:shape>
          <o:OLEObject Type="Embed" ProgID="Equation.3" ShapeID="_x0000_i1285" DrawAspect="Content" ObjectID="_1621587896" r:id="rId456"/>
        </w:object>
      </w:r>
    </w:p>
    <w:p w:rsidR="00ED6E0D" w:rsidRPr="005B6558" w:rsidRDefault="00ED6E0D" w:rsidP="005368DE">
      <w:pPr>
        <w:pStyle w:val="BodyText"/>
        <w:numPr>
          <w:ilvl w:val="0"/>
          <w:numId w:val="17"/>
        </w:numPr>
        <w:rPr>
          <w:rFonts w:ascii="Times New Roman" w:hAnsi="Times New Roman"/>
          <w:b/>
          <w:bCs/>
          <w:i/>
          <w:iCs/>
          <w:sz w:val="24"/>
          <w:szCs w:val="24"/>
        </w:rPr>
      </w:pPr>
      <w:r w:rsidRPr="005B6558">
        <w:rPr>
          <w:rFonts w:ascii="Times New Roman" w:hAnsi="Times New Roman"/>
          <w:sz w:val="24"/>
          <w:szCs w:val="24"/>
        </w:rPr>
        <w:t xml:space="preserve"> </w:t>
      </w:r>
      <w:r w:rsidRPr="005B6558">
        <w:rPr>
          <w:rFonts w:ascii="Times New Roman" w:hAnsi="Times New Roman"/>
          <w:b/>
          <w:bCs/>
          <w:i/>
          <w:iCs/>
          <w:position w:val="-36"/>
          <w:sz w:val="24"/>
          <w:szCs w:val="24"/>
        </w:rPr>
        <w:object w:dxaOrig="1800" w:dyaOrig="859">
          <v:shape id="_x0000_i1286" type="#_x0000_t75" style="width:90pt;height:42.75pt" o:ole="">
            <v:imagedata r:id="rId457" o:title=""/>
          </v:shape>
          <o:OLEObject Type="Embed" ProgID="Equation.3" ShapeID="_x0000_i1286" DrawAspect="Content" ObjectID="_1621587897" r:id="rId458"/>
        </w:object>
      </w:r>
      <w:r w:rsidRPr="005B6558">
        <w:rPr>
          <w:rFonts w:ascii="Times New Roman" w:hAnsi="Times New Roman"/>
          <w:b/>
          <w:bCs/>
          <w:i/>
          <w:iCs/>
          <w:sz w:val="24"/>
          <w:szCs w:val="24"/>
        </w:rPr>
        <w:t xml:space="preserve"> </w:t>
      </w:r>
    </w:p>
    <w:p w:rsidR="00ED6E0D" w:rsidRPr="005B6558" w:rsidRDefault="00ED6E0D" w:rsidP="005368DE">
      <w:pPr>
        <w:numPr>
          <w:ilvl w:val="0"/>
          <w:numId w:val="17"/>
        </w:numPr>
        <w:rPr>
          <w:b/>
          <w:i/>
        </w:rPr>
      </w:pPr>
      <w:r w:rsidRPr="005B6558">
        <w:rPr>
          <w:b/>
          <w:i/>
          <w:position w:val="-36"/>
        </w:rPr>
        <w:object w:dxaOrig="1120" w:dyaOrig="859">
          <v:shape id="_x0000_i1287" type="#_x0000_t75" style="width:56.25pt;height:42.75pt" o:ole="">
            <v:imagedata r:id="rId459" o:title=""/>
          </v:shape>
          <o:OLEObject Type="Embed" ProgID="Equation.DSMT4" ShapeID="_x0000_i1287" DrawAspect="Content" ObjectID="_1621587898" r:id="rId460"/>
        </w:object>
      </w:r>
    </w:p>
    <w:p w:rsidR="00ED6E0D" w:rsidRPr="005B6558" w:rsidRDefault="00ED6E0D" w:rsidP="005368DE">
      <w:pPr>
        <w:numPr>
          <w:ilvl w:val="0"/>
          <w:numId w:val="17"/>
        </w:numPr>
        <w:rPr>
          <w:b/>
          <w:i/>
        </w:rPr>
      </w:pPr>
      <w:r w:rsidRPr="005B6558">
        <w:rPr>
          <w:b/>
          <w:i/>
          <w:position w:val="-36"/>
        </w:rPr>
        <w:object w:dxaOrig="1380" w:dyaOrig="960">
          <v:shape id="_x0000_i1288" type="#_x0000_t75" style="width:69pt;height:48pt" o:ole="">
            <v:imagedata r:id="rId461" o:title=""/>
          </v:shape>
          <o:OLEObject Type="Embed" ProgID="Equation.DSMT4" ShapeID="_x0000_i1288" DrawAspect="Content" ObjectID="_1621587899" r:id="rId462"/>
        </w:object>
      </w:r>
    </w:p>
    <w:p w:rsidR="00ED6E0D" w:rsidRPr="005B6558" w:rsidRDefault="00ED6E0D" w:rsidP="005368DE">
      <w:pPr>
        <w:numPr>
          <w:ilvl w:val="0"/>
          <w:numId w:val="17"/>
        </w:numPr>
        <w:rPr>
          <w:b/>
          <w:i/>
        </w:rPr>
      </w:pPr>
      <w:r w:rsidRPr="005B6558">
        <w:rPr>
          <w:b/>
          <w:i/>
        </w:rPr>
        <w:t xml:space="preserve"> </w:t>
      </w:r>
      <w:r w:rsidRPr="005B6558">
        <w:rPr>
          <w:b/>
          <w:i/>
          <w:position w:val="-36"/>
        </w:rPr>
        <w:object w:dxaOrig="1440" w:dyaOrig="960">
          <v:shape id="_x0000_i1289" type="#_x0000_t75" style="width:1in;height:48pt" o:ole="">
            <v:imagedata r:id="rId463" o:title=""/>
          </v:shape>
          <o:OLEObject Type="Embed" ProgID="Equation.DSMT4" ShapeID="_x0000_i1289" DrawAspect="Content" ObjectID="_1621587900" r:id="rId464"/>
        </w:object>
      </w:r>
    </w:p>
    <w:p w:rsidR="005D2CF9" w:rsidRPr="005B6558" w:rsidRDefault="00ED6E0D" w:rsidP="005368DE">
      <w:pPr>
        <w:numPr>
          <w:ilvl w:val="0"/>
          <w:numId w:val="17"/>
        </w:numPr>
        <w:spacing w:before="120" w:after="120"/>
      </w:pPr>
      <w:r w:rsidRPr="005B6558">
        <w:rPr>
          <w:b/>
          <w:bCs/>
          <w:i/>
          <w:iCs/>
        </w:rPr>
        <w:t xml:space="preserve"> </w:t>
      </w:r>
      <w:r w:rsidRPr="005B6558">
        <w:rPr>
          <w:position w:val="-34"/>
        </w:rPr>
        <w:object w:dxaOrig="2120" w:dyaOrig="820">
          <v:shape id="_x0000_i1290" type="#_x0000_t75" style="width:105.75pt;height:41.25pt" o:ole="">
            <v:imagedata r:id="rId465" o:title=""/>
          </v:shape>
          <o:OLEObject Type="Embed" ProgID="Equation.3" ShapeID="_x0000_i1290" DrawAspect="Content" ObjectID="_1621587901" r:id="rId466"/>
        </w:object>
      </w:r>
    </w:p>
    <w:p w:rsidR="00546474" w:rsidRPr="005B6558" w:rsidRDefault="00546474" w:rsidP="005368DE">
      <w:pPr>
        <w:numPr>
          <w:ilvl w:val="0"/>
          <w:numId w:val="17"/>
        </w:numPr>
      </w:pPr>
      <w:r w:rsidRPr="005B6558">
        <w:t xml:space="preserve"> </w:t>
      </w:r>
      <w:r w:rsidRPr="005B6558">
        <w:rPr>
          <w:position w:val="-34"/>
        </w:rPr>
        <w:object w:dxaOrig="840" w:dyaOrig="800">
          <v:shape id="_x0000_i1291" type="#_x0000_t75" style="width:42pt;height:39.75pt" o:ole="" fillcolor="window">
            <v:imagedata r:id="rId467" o:title=""/>
          </v:shape>
          <o:OLEObject Type="Embed" ProgID="Equation.3" ShapeID="_x0000_i1291" DrawAspect="Content" ObjectID="_1621587902" r:id="rId468"/>
        </w:object>
      </w:r>
      <w:r w:rsidRPr="005B6558">
        <w:t xml:space="preserve">              </w:t>
      </w:r>
    </w:p>
    <w:p w:rsidR="00546474" w:rsidRPr="005B6558" w:rsidRDefault="00546474" w:rsidP="005368DE">
      <w:pPr>
        <w:numPr>
          <w:ilvl w:val="0"/>
          <w:numId w:val="17"/>
        </w:numPr>
      </w:pPr>
      <w:r w:rsidRPr="005B6558">
        <w:t xml:space="preserve">  </w:t>
      </w:r>
      <w:r w:rsidRPr="005B6558">
        <w:rPr>
          <w:position w:val="-32"/>
        </w:rPr>
        <w:object w:dxaOrig="1120" w:dyaOrig="780">
          <v:shape id="_x0000_i1292" type="#_x0000_t75" style="width:56.25pt;height:39pt" o:ole="" fillcolor="window">
            <v:imagedata r:id="rId469" o:title=""/>
          </v:shape>
          <o:OLEObject Type="Embed" ProgID="Equation.3" ShapeID="_x0000_i1292" DrawAspect="Content" ObjectID="_1621587903" r:id="rId470"/>
        </w:object>
      </w:r>
      <w:r w:rsidRPr="005B6558">
        <w:t xml:space="preserve">               </w:t>
      </w:r>
    </w:p>
    <w:p w:rsidR="00546474" w:rsidRPr="005B6558" w:rsidRDefault="00546474" w:rsidP="005368DE">
      <w:pPr>
        <w:numPr>
          <w:ilvl w:val="0"/>
          <w:numId w:val="17"/>
        </w:numPr>
      </w:pPr>
      <w:r w:rsidRPr="005B6558">
        <w:t xml:space="preserve">  </w:t>
      </w:r>
      <w:r w:rsidRPr="005B6558">
        <w:rPr>
          <w:position w:val="-32"/>
        </w:rPr>
        <w:object w:dxaOrig="1579" w:dyaOrig="780">
          <v:shape id="_x0000_i1293" type="#_x0000_t75" style="width:78.75pt;height:39pt" o:ole="" fillcolor="window">
            <v:imagedata r:id="rId471" o:title=""/>
          </v:shape>
          <o:OLEObject Type="Embed" ProgID="Equation.3" ShapeID="_x0000_i1293" DrawAspect="Content" ObjectID="_1621587904" r:id="rId472"/>
        </w:object>
      </w:r>
      <w:r w:rsidRPr="005B6558">
        <w:t xml:space="preserve"> </w:t>
      </w:r>
    </w:p>
    <w:p w:rsidR="00245210" w:rsidRPr="005B6558" w:rsidRDefault="00546474" w:rsidP="005368DE">
      <w:pPr>
        <w:numPr>
          <w:ilvl w:val="0"/>
          <w:numId w:val="17"/>
        </w:numPr>
        <w:spacing w:before="120" w:after="120"/>
      </w:pPr>
      <w:r w:rsidRPr="005B6558">
        <w:rPr>
          <w:position w:val="-32"/>
        </w:rPr>
        <w:object w:dxaOrig="1620" w:dyaOrig="780">
          <v:shape id="_x0000_i1294" type="#_x0000_t75" style="width:81pt;height:39pt" o:ole="" fillcolor="window">
            <v:imagedata r:id="rId473" o:title=""/>
          </v:shape>
          <o:OLEObject Type="Embed" ProgID="Equation.3" ShapeID="_x0000_i1294" DrawAspect="Content" ObjectID="_1621587905" r:id="rId474"/>
        </w:object>
      </w:r>
      <w:r w:rsidRPr="005B6558">
        <w:t xml:space="preserve">    </w:t>
      </w:r>
    </w:p>
    <w:p w:rsidR="00245210" w:rsidRPr="005B6558" w:rsidRDefault="00245210" w:rsidP="005368DE">
      <w:pPr>
        <w:numPr>
          <w:ilvl w:val="0"/>
          <w:numId w:val="17"/>
        </w:numPr>
      </w:pPr>
      <w:r w:rsidRPr="005B6558">
        <w:rPr>
          <w:position w:val="-32"/>
        </w:rPr>
        <w:object w:dxaOrig="1020" w:dyaOrig="920">
          <v:shape id="_x0000_i1295" type="#_x0000_t75" style="width:51pt;height:45.75pt" o:ole="">
            <v:imagedata r:id="rId475" o:title=""/>
          </v:shape>
          <o:OLEObject Type="Embed" ProgID="Equation.3" ShapeID="_x0000_i1295" DrawAspect="Content" ObjectID="_1621587906" r:id="rId476"/>
        </w:object>
      </w:r>
    </w:p>
    <w:p w:rsidR="005368DE" w:rsidRPr="005B6558" w:rsidRDefault="00245210" w:rsidP="005368DE">
      <w:pPr>
        <w:numPr>
          <w:ilvl w:val="0"/>
          <w:numId w:val="17"/>
        </w:numPr>
      </w:pPr>
      <w:r w:rsidRPr="005B6558">
        <w:rPr>
          <w:position w:val="-32"/>
        </w:rPr>
        <w:object w:dxaOrig="980" w:dyaOrig="940">
          <v:shape id="_x0000_i1296" type="#_x0000_t75" style="width:48.75pt;height:47.25pt" o:ole="">
            <v:imagedata r:id="rId477" o:title=""/>
          </v:shape>
          <o:OLEObject Type="Embed" ProgID="Equation.3" ShapeID="_x0000_i1296" DrawAspect="Content" ObjectID="_1621587907" r:id="rId478"/>
        </w:object>
      </w:r>
    </w:p>
    <w:p w:rsidR="00245210" w:rsidRPr="005B6558" w:rsidRDefault="00245210" w:rsidP="005368DE">
      <w:pPr>
        <w:numPr>
          <w:ilvl w:val="0"/>
          <w:numId w:val="17"/>
        </w:numPr>
      </w:pPr>
      <w:r w:rsidRPr="005B6558">
        <w:rPr>
          <w:position w:val="-50"/>
        </w:rPr>
        <w:object w:dxaOrig="1719" w:dyaOrig="1120">
          <v:shape id="_x0000_i1297" type="#_x0000_t75" style="width:86.25pt;height:56.25pt" o:ole="">
            <v:imagedata r:id="rId479" o:title=""/>
          </v:shape>
          <o:OLEObject Type="Embed" ProgID="Equation.3" ShapeID="_x0000_i1297" DrawAspect="Content" ObjectID="_1621587908" r:id="rId480"/>
        </w:object>
      </w:r>
    </w:p>
    <w:p w:rsidR="00245210" w:rsidRPr="005B6558" w:rsidRDefault="00245210" w:rsidP="005368DE">
      <w:pPr>
        <w:numPr>
          <w:ilvl w:val="0"/>
          <w:numId w:val="17"/>
        </w:numPr>
      </w:pPr>
      <w:r w:rsidRPr="005B6558">
        <w:rPr>
          <w:position w:val="-32"/>
        </w:rPr>
        <w:object w:dxaOrig="1280" w:dyaOrig="760">
          <v:shape id="_x0000_i1298" type="#_x0000_t75" style="width:63.75pt;height:38.25pt" o:ole="">
            <v:imagedata r:id="rId481" o:title=""/>
          </v:shape>
          <o:OLEObject Type="Embed" ProgID="Equation.3" ShapeID="_x0000_i1298" DrawAspect="Content" ObjectID="_1621587909" r:id="rId482"/>
        </w:object>
      </w:r>
      <w:r w:rsidRPr="005B6558">
        <w:t xml:space="preserve">      </w:t>
      </w:r>
    </w:p>
    <w:p w:rsidR="00245210" w:rsidRPr="005B6558" w:rsidRDefault="00245210" w:rsidP="005368DE">
      <w:pPr>
        <w:numPr>
          <w:ilvl w:val="0"/>
          <w:numId w:val="17"/>
        </w:numPr>
      </w:pPr>
      <w:r w:rsidRPr="005B6558">
        <w:rPr>
          <w:position w:val="-30"/>
        </w:rPr>
        <w:object w:dxaOrig="1240" w:dyaOrig="740">
          <v:shape id="_x0000_i1299" type="#_x0000_t75" style="width:62.25pt;height:36.75pt" o:ole="">
            <v:imagedata r:id="rId483" o:title=""/>
          </v:shape>
          <o:OLEObject Type="Embed" ProgID="Equation.3" ShapeID="_x0000_i1299" DrawAspect="Content" ObjectID="_1621587910" r:id="rId484"/>
        </w:object>
      </w:r>
      <w:r w:rsidRPr="005B6558">
        <w:t xml:space="preserve">    </w:t>
      </w:r>
    </w:p>
    <w:p w:rsidR="00245210" w:rsidRPr="005B6558" w:rsidRDefault="00245210" w:rsidP="005368DE">
      <w:pPr>
        <w:numPr>
          <w:ilvl w:val="0"/>
          <w:numId w:val="17"/>
        </w:numPr>
      </w:pPr>
      <w:r w:rsidRPr="005B6558">
        <w:t xml:space="preserve"> </w:t>
      </w:r>
      <w:r w:rsidRPr="005B6558">
        <w:rPr>
          <w:position w:val="-32"/>
        </w:rPr>
        <w:object w:dxaOrig="1500" w:dyaOrig="760">
          <v:shape id="_x0000_i1300" type="#_x0000_t75" style="width:75pt;height:38.25pt" o:ole="">
            <v:imagedata r:id="rId485" o:title=""/>
          </v:shape>
          <o:OLEObject Type="Embed" ProgID="Equation.3" ShapeID="_x0000_i1300" DrawAspect="Content" ObjectID="_1621587911" r:id="rId486"/>
        </w:object>
      </w:r>
      <w:r w:rsidRPr="005B6558">
        <w:t xml:space="preserve">     </w:t>
      </w:r>
    </w:p>
    <w:p w:rsidR="00245210" w:rsidRPr="005B6558" w:rsidRDefault="00245210" w:rsidP="005368DE">
      <w:pPr>
        <w:numPr>
          <w:ilvl w:val="0"/>
          <w:numId w:val="17"/>
        </w:numPr>
      </w:pPr>
      <w:r w:rsidRPr="005B6558">
        <w:rPr>
          <w:position w:val="-32"/>
        </w:rPr>
        <w:object w:dxaOrig="1060" w:dyaOrig="760">
          <v:shape id="_x0000_i1301" type="#_x0000_t75" style="width:53.25pt;height:38.25pt" o:ole="">
            <v:imagedata r:id="rId487" o:title=""/>
          </v:shape>
          <o:OLEObject Type="Embed" ProgID="Equation.3" ShapeID="_x0000_i1301" DrawAspect="Content" ObjectID="_1621587912" r:id="rId488"/>
        </w:object>
      </w:r>
    </w:p>
    <w:p w:rsidR="00245210" w:rsidRPr="005B6558" w:rsidRDefault="00245210" w:rsidP="005368DE">
      <w:pPr>
        <w:numPr>
          <w:ilvl w:val="0"/>
          <w:numId w:val="17"/>
        </w:numPr>
      </w:pPr>
      <w:r w:rsidRPr="005B6558">
        <w:rPr>
          <w:position w:val="-32"/>
        </w:rPr>
        <w:object w:dxaOrig="1600" w:dyaOrig="780">
          <v:shape id="_x0000_i1302" type="#_x0000_t75" style="width:80.25pt;height:39pt" o:ole="" fillcolor="window">
            <v:imagedata r:id="rId489" o:title=""/>
          </v:shape>
          <o:OLEObject Type="Embed" ProgID="Equation.3" ShapeID="_x0000_i1302" DrawAspect="Content" ObjectID="_1621587913" r:id="rId490"/>
        </w:object>
      </w:r>
    </w:p>
    <w:p w:rsidR="00245210" w:rsidRPr="005B6558" w:rsidRDefault="00245210" w:rsidP="005368DE">
      <w:pPr>
        <w:numPr>
          <w:ilvl w:val="0"/>
          <w:numId w:val="17"/>
        </w:numPr>
        <w:rPr>
          <w:b/>
          <w:bCs/>
        </w:rPr>
      </w:pPr>
      <w:r w:rsidRPr="005B6558">
        <w:rPr>
          <w:b/>
          <w:bCs/>
          <w:position w:val="-30"/>
        </w:rPr>
        <w:object w:dxaOrig="820" w:dyaOrig="740">
          <v:shape id="_x0000_i1303" type="#_x0000_t75" style="width:41.25pt;height:36.75pt" o:ole="">
            <v:imagedata r:id="rId491" o:title=""/>
          </v:shape>
          <o:OLEObject Type="Embed" ProgID="Equation.3" ShapeID="_x0000_i1303" DrawAspect="Content" ObjectID="_1621587914" r:id="rId492"/>
        </w:object>
      </w:r>
    </w:p>
    <w:p w:rsidR="002407D8" w:rsidRPr="005B6558" w:rsidRDefault="0020074A" w:rsidP="002407D8">
      <w:pPr>
        <w:numPr>
          <w:ilvl w:val="0"/>
          <w:numId w:val="17"/>
        </w:numPr>
        <w:sectPr w:rsidR="002407D8" w:rsidRPr="005B6558" w:rsidSect="002407D8">
          <w:type w:val="continuous"/>
          <w:pgSz w:w="11907" w:h="16840" w:code="9"/>
          <w:pgMar w:top="539" w:right="539" w:bottom="357" w:left="1134" w:header="720" w:footer="720" w:gutter="0"/>
          <w:cols w:num="3" w:space="567"/>
          <w:docGrid w:linePitch="360"/>
        </w:sectPr>
      </w:pPr>
      <w:r w:rsidRPr="005B6558">
        <w:rPr>
          <w:position w:val="-32"/>
        </w:rPr>
        <w:object w:dxaOrig="2400" w:dyaOrig="940">
          <v:shape id="_x0000_i1304" type="#_x0000_t75" style="width:120pt;height:41.25pt" o:ole="">
            <v:imagedata r:id="rId493" o:title=""/>
          </v:shape>
          <o:OLEObject Type="Embed" ProgID="Equation.3" ShapeID="_x0000_i1304" DrawAspect="Content" ObjectID="_1621587915" r:id="rId494"/>
        </w:object>
      </w:r>
    </w:p>
    <w:p w:rsidR="002407D8" w:rsidRPr="005B6558" w:rsidRDefault="002407D8" w:rsidP="002407D8">
      <w:pPr>
        <w:rPr>
          <w:b/>
          <w:bCs/>
        </w:rPr>
      </w:pPr>
    </w:p>
    <w:p w:rsidR="002407D8" w:rsidRPr="005B6558" w:rsidRDefault="002407D8" w:rsidP="002407D8">
      <w:pPr>
        <w:rPr>
          <w:b/>
          <w:bCs/>
        </w:rPr>
      </w:pPr>
    </w:p>
    <w:p w:rsidR="002407D8" w:rsidRPr="005B6558" w:rsidRDefault="002407D8" w:rsidP="002407D8">
      <w:pPr>
        <w:rPr>
          <w:b/>
          <w:bCs/>
        </w:rPr>
      </w:pPr>
    </w:p>
    <w:p w:rsidR="002407D8" w:rsidRPr="005B6558" w:rsidRDefault="002407D8" w:rsidP="002407D8">
      <w:pPr>
        <w:rPr>
          <w:b/>
          <w:bCs/>
        </w:rPr>
      </w:pPr>
    </w:p>
    <w:p w:rsidR="002407D8" w:rsidRPr="005B6558" w:rsidRDefault="002407D8" w:rsidP="002407D8">
      <w:pPr>
        <w:rPr>
          <w:b/>
          <w:bCs/>
        </w:rPr>
      </w:pPr>
    </w:p>
    <w:p w:rsidR="005368DE" w:rsidRPr="005B6558" w:rsidRDefault="005368DE" w:rsidP="005368DE">
      <w:pPr>
        <w:rPr>
          <w:b/>
          <w:bCs/>
        </w:rPr>
      </w:pPr>
    </w:p>
    <w:p w:rsidR="005368DE" w:rsidRPr="005B6558" w:rsidRDefault="005368DE" w:rsidP="005368DE">
      <w:pPr>
        <w:rPr>
          <w:b/>
          <w:bCs/>
        </w:rPr>
        <w:sectPr w:rsidR="005368DE" w:rsidRPr="005B6558" w:rsidSect="00245210">
          <w:type w:val="continuous"/>
          <w:pgSz w:w="11907" w:h="16840" w:code="9"/>
          <w:pgMar w:top="539" w:right="539" w:bottom="357" w:left="1134" w:header="720" w:footer="720" w:gutter="0"/>
          <w:cols w:num="3" w:space="720"/>
          <w:docGrid w:linePitch="360"/>
        </w:sectPr>
      </w:pPr>
    </w:p>
    <w:p w:rsidR="005368DE" w:rsidRPr="005B6558" w:rsidRDefault="00A97130" w:rsidP="007A57EB">
      <w:pPr>
        <w:spacing w:before="120" w:after="120"/>
        <w:jc w:val="center"/>
        <w:rPr>
          <w:rFonts w:ascii="Times New Roman" w:hAnsi="Times New Roman"/>
          <w:b/>
        </w:rPr>
      </w:pPr>
      <w:r w:rsidRPr="005B6558">
        <w:rPr>
          <w:noProof/>
        </w:rPr>
        <w:object w:dxaOrig="2100" w:dyaOrig="360">
          <v:shape id="_x0000_s1455" type="#_x0000_t75" style="position:absolute;left:0;text-align:left;margin-left:306pt;margin-top:17.05pt;width:78pt;height:42.8pt;z-index:-251668992">
            <v:imagedata r:id="rId495" o:title=""/>
          </v:shape>
          <o:OLEObject Type="Embed" ProgID="Equation.3" ShapeID="_x0000_s1455" DrawAspect="Content" ObjectID="_1621588362" r:id="rId496"/>
        </w:object>
      </w:r>
      <w:r w:rsidR="00563250" w:rsidRPr="005B6558">
        <w:rPr>
          <w:rFonts w:ascii=".VnTime" w:hAnsi=".VnTime"/>
        </w:rPr>
        <w:t>.</w:t>
      </w:r>
      <w:r w:rsidR="005368DE" w:rsidRPr="005B6558">
        <w:rPr>
          <w:rFonts w:ascii="Times New Roman" w:hAnsi="Times New Roman"/>
          <w:b/>
          <w:i/>
        </w:rPr>
        <w:t>Dạng</w:t>
      </w:r>
      <w:r w:rsidR="00DC0308" w:rsidRPr="005B6558">
        <w:rPr>
          <w:rFonts w:ascii="Times New Roman" w:hAnsi="Times New Roman"/>
          <w:b/>
          <w:i/>
        </w:rPr>
        <w:t xml:space="preserve"> 3</w:t>
      </w:r>
      <w:r w:rsidR="005368DE" w:rsidRPr="005B6558">
        <w:rPr>
          <w:rFonts w:ascii="Times New Roman" w:hAnsi="Times New Roman"/>
          <w:b/>
          <w:i/>
        </w:rPr>
        <w:t xml:space="preserve"> : </w:t>
      </w:r>
      <w:r w:rsidR="005368DE" w:rsidRPr="005B6558">
        <w:rPr>
          <w:rFonts w:ascii="Times New Roman" w:hAnsi="Times New Roman"/>
        </w:rPr>
        <w:t xml:space="preserve"> :</w:t>
      </w:r>
      <w:r w:rsidR="0020074A">
        <w:rPr>
          <w:rFonts w:ascii="Times New Roman" w:hAnsi="Times New Roman"/>
        </w:rPr>
        <w:t xml:space="preserve"> </w:t>
      </w:r>
      <w:r w:rsidR="0020074A">
        <w:rPr>
          <w:rFonts w:ascii="Times New Roman" w:hAnsi="Times New Roman"/>
          <w:b/>
        </w:rPr>
        <w:t>Ứ</w:t>
      </w:r>
      <w:r w:rsidR="005368DE" w:rsidRPr="005B6558">
        <w:rPr>
          <w:rFonts w:ascii="Times New Roman" w:hAnsi="Times New Roman"/>
          <w:b/>
        </w:rPr>
        <w:t>NG DỤNG TÍNH TÍCH PHÂN</w:t>
      </w:r>
    </w:p>
    <w:p w:rsidR="00A97130" w:rsidRPr="005B6558" w:rsidRDefault="00A97130" w:rsidP="00A97130">
      <w:pPr>
        <w:tabs>
          <w:tab w:val="left" w:pos="709"/>
          <w:tab w:val="left" w:pos="1701"/>
        </w:tabs>
        <w:ind w:left="426" w:hanging="426"/>
        <w:jc w:val="both"/>
      </w:pPr>
      <w:r w:rsidRPr="005B6558">
        <w:tab/>
        <w:t>D giôùi haïn bôûi x = a, x = b , (C) : y = f(x) (OX) : y = 0:</w:t>
      </w:r>
    </w:p>
    <w:p w:rsidR="00A97130" w:rsidRPr="005B6558" w:rsidRDefault="00A97130" w:rsidP="00A97130">
      <w:pPr>
        <w:tabs>
          <w:tab w:val="left" w:pos="709"/>
          <w:tab w:val="left" w:pos="1701"/>
        </w:tabs>
        <w:ind w:left="426" w:hanging="426"/>
        <w:jc w:val="both"/>
      </w:pPr>
      <w:r w:rsidRPr="005B6558">
        <w:t xml:space="preserve">        </w:t>
      </w:r>
    </w:p>
    <w:p w:rsidR="00A97130" w:rsidRPr="005B6558" w:rsidRDefault="00A97130" w:rsidP="00A97130">
      <w:pPr>
        <w:tabs>
          <w:tab w:val="left" w:pos="709"/>
          <w:tab w:val="left" w:pos="1701"/>
        </w:tabs>
        <w:ind w:left="426" w:hanging="426"/>
        <w:jc w:val="both"/>
      </w:pPr>
      <w:r w:rsidRPr="005B6558">
        <w:rPr>
          <w:noProof/>
        </w:rPr>
        <w:object w:dxaOrig="2100" w:dyaOrig="360">
          <v:shape id="_x0000_s1456" type="#_x0000_t75" style="position:absolute;left:0;text-align:left;margin-left:306pt;margin-top:3.95pt;width:111.75pt;height:42.75pt;z-index:-251667968">
            <v:imagedata r:id="rId497" o:title=""/>
          </v:shape>
          <o:OLEObject Type="Embed" ProgID="Equation.3" ShapeID="_x0000_s1456" DrawAspect="Content" ObjectID="_1621588376" r:id="rId498"/>
        </w:object>
      </w:r>
    </w:p>
    <w:p w:rsidR="00A97130" w:rsidRPr="005B6558" w:rsidRDefault="00A97130" w:rsidP="00A97130">
      <w:pPr>
        <w:tabs>
          <w:tab w:val="left" w:pos="709"/>
          <w:tab w:val="left" w:pos="1701"/>
        </w:tabs>
        <w:ind w:left="426" w:hanging="426"/>
        <w:jc w:val="both"/>
      </w:pPr>
      <w:r w:rsidRPr="005B6558">
        <w:tab/>
        <w:t xml:space="preserve">D giôùi haïn bôûi x = a, x = b , (C) : y = f(x) (C') : y = g(x) :    </w:t>
      </w:r>
    </w:p>
    <w:p w:rsidR="00E25CF3" w:rsidRPr="005B6558" w:rsidRDefault="00A97130" w:rsidP="00A97130">
      <w:pPr>
        <w:tabs>
          <w:tab w:val="left" w:pos="709"/>
          <w:tab w:val="left" w:pos="1701"/>
        </w:tabs>
        <w:ind w:left="426" w:hanging="426"/>
        <w:jc w:val="both"/>
      </w:pPr>
      <w:r w:rsidRPr="005B6558">
        <w:t xml:space="preserve"> </w:t>
      </w:r>
    </w:p>
    <w:p w:rsidR="00E25CF3" w:rsidRPr="005B6558" w:rsidRDefault="00A97130" w:rsidP="00A97130">
      <w:pPr>
        <w:tabs>
          <w:tab w:val="left" w:pos="709"/>
          <w:tab w:val="left" w:pos="1701"/>
        </w:tabs>
        <w:ind w:left="426" w:hanging="426"/>
        <w:jc w:val="both"/>
        <w:rPr>
          <w:rFonts w:ascii="Times New Roman" w:hAnsi="Times New Roman"/>
        </w:rPr>
      </w:pPr>
      <w:r w:rsidRPr="005B6558">
        <w:rPr>
          <w:b/>
        </w:rPr>
        <w:sym w:font="Wingdings" w:char="F040"/>
      </w:r>
      <w:r w:rsidRPr="005B6558">
        <w:rPr>
          <w:b/>
        </w:rPr>
        <w:t xml:space="preserve"> </w:t>
      </w:r>
      <w:r w:rsidRPr="005B6558">
        <w:rPr>
          <w:rFonts w:ascii="Times New Roman" w:hAnsi="Times New Roman"/>
          <w:b/>
        </w:rPr>
        <w:t xml:space="preserve">Cách phá dấu </w:t>
      </w:r>
      <w:r w:rsidR="00E25CF3" w:rsidRPr="005B6558">
        <w:rPr>
          <w:rFonts w:ascii="Times New Roman" w:hAnsi="Times New Roman"/>
          <w:b/>
        </w:rPr>
        <w:sym w:font="Symbol" w:char="F0E7"/>
      </w:r>
      <w:r w:rsidR="00E25CF3" w:rsidRPr="005B6558">
        <w:rPr>
          <w:rFonts w:ascii="Times New Roman" w:hAnsi="Times New Roman"/>
          <w:b/>
        </w:rPr>
        <w:sym w:font="Symbol" w:char="F0E7"/>
      </w:r>
      <w:r w:rsidR="00E25CF3" w:rsidRPr="005B6558">
        <w:rPr>
          <w:rFonts w:ascii="Times New Roman" w:hAnsi="Times New Roman"/>
          <w:b/>
        </w:rPr>
        <w:t>:</w:t>
      </w:r>
      <w:r w:rsidR="00E25CF3" w:rsidRPr="005B6558">
        <w:rPr>
          <w:rFonts w:ascii="Times New Roman" w:hAnsi="Times New Roman"/>
        </w:rPr>
        <w:t xml:space="preserve"> Giải PT f(x) =0</w:t>
      </w:r>
      <w:r w:rsidR="00EE0D14" w:rsidRPr="005B6558">
        <w:rPr>
          <w:rFonts w:ascii="Times New Roman" w:hAnsi="Times New Roman"/>
        </w:rPr>
        <w:t xml:space="preserve"> hoặc f(x) – g(x) =0 </w:t>
      </w:r>
      <w:r w:rsidR="00EE0D14" w:rsidRPr="005B6558">
        <w:rPr>
          <w:rFonts w:ascii="Times New Roman" w:hAnsi="Times New Roman"/>
        </w:rPr>
        <w:sym w:font="Symbol" w:char="F0DE"/>
      </w:r>
      <w:r w:rsidR="00EE0D14" w:rsidRPr="005B6558">
        <w:rPr>
          <w:rFonts w:ascii="Times New Roman" w:hAnsi="Times New Roman"/>
        </w:rPr>
        <w:t>x</w:t>
      </w:r>
      <w:r w:rsidR="00EE0D14" w:rsidRPr="005B6558">
        <w:rPr>
          <w:rFonts w:ascii="Times New Roman" w:hAnsi="Times New Roman"/>
          <w:vertAlign w:val="subscript"/>
        </w:rPr>
        <w:t>1</w:t>
      </w:r>
      <w:r w:rsidR="00EE0D14" w:rsidRPr="005B6558">
        <w:rPr>
          <w:rFonts w:ascii="Times New Roman" w:hAnsi="Times New Roman"/>
        </w:rPr>
        <w:t>, x</w:t>
      </w:r>
      <w:r w:rsidR="00EE0D14" w:rsidRPr="005B6558">
        <w:rPr>
          <w:rFonts w:ascii="Times New Roman" w:hAnsi="Times New Roman"/>
          <w:vertAlign w:val="subscript"/>
        </w:rPr>
        <w:t>2</w:t>
      </w:r>
      <w:r w:rsidR="00EE0D14" w:rsidRPr="005B6558">
        <w:rPr>
          <w:rFonts w:ascii="Times New Roman" w:hAnsi="Times New Roman"/>
        </w:rPr>
        <w:t>,…</w:t>
      </w:r>
      <w:r w:rsidR="00EE0D14" w:rsidRPr="005B6558">
        <w:rPr>
          <w:rFonts w:ascii="Times New Roman" w:hAnsi="Times New Roman"/>
        </w:rPr>
        <w:sym w:font="Symbol" w:char="F0CE"/>
      </w:r>
      <w:r w:rsidR="00EE0D14" w:rsidRPr="005B6558">
        <w:rPr>
          <w:rFonts w:ascii="Times New Roman" w:hAnsi="Times New Roman"/>
        </w:rPr>
        <w:t xml:space="preserve">(a; b), </w:t>
      </w:r>
    </w:p>
    <w:p w:rsidR="00E25CF3" w:rsidRPr="005B6558" w:rsidRDefault="00E25CF3" w:rsidP="00A97130">
      <w:pPr>
        <w:tabs>
          <w:tab w:val="left" w:pos="709"/>
          <w:tab w:val="left" w:pos="1701"/>
        </w:tabs>
        <w:ind w:left="426" w:hanging="426"/>
        <w:jc w:val="both"/>
        <w:rPr>
          <w:rFonts w:ascii="Times New Roman" w:hAnsi="Times New Roman"/>
        </w:rPr>
      </w:pPr>
      <w:r w:rsidRPr="005B6558">
        <w:rPr>
          <w:rFonts w:ascii="Times New Roman" w:hAnsi="Times New Roman"/>
        </w:rPr>
        <w:tab/>
      </w:r>
    </w:p>
    <w:p w:rsidR="00A97130" w:rsidRPr="005B6558" w:rsidRDefault="00E25CF3" w:rsidP="00A97130">
      <w:pPr>
        <w:tabs>
          <w:tab w:val="left" w:pos="709"/>
          <w:tab w:val="left" w:pos="1701"/>
        </w:tabs>
        <w:ind w:left="426" w:hanging="426"/>
        <w:jc w:val="both"/>
        <w:rPr>
          <w:rFonts w:ascii="Times New Roman" w:hAnsi="Times New Roman"/>
        </w:rPr>
      </w:pPr>
      <w:r w:rsidRPr="005B6558">
        <w:rPr>
          <w:rFonts w:ascii="Times New Roman" w:hAnsi="Times New Roman"/>
          <w:noProof/>
        </w:rPr>
        <w:object w:dxaOrig="2100" w:dyaOrig="360">
          <v:shape id="_x0000_s1458" type="#_x0000_t75" style="position:absolute;left:0;text-align:left;margin-left:81pt;margin-top:.55pt;width:307.4pt;height:41.8pt;z-index:-251666944">
            <v:imagedata r:id="rId499" o:title=""/>
          </v:shape>
          <o:OLEObject Type="Embed" ProgID="Equation.3" ShapeID="_x0000_s1458" DrawAspect="Content" ObjectID="_1621588375" r:id="rId500"/>
        </w:object>
      </w:r>
      <w:r w:rsidRPr="005B6558">
        <w:rPr>
          <w:rFonts w:ascii="Times New Roman" w:hAnsi="Times New Roman"/>
        </w:rPr>
        <w:t xml:space="preserve"> Khi đó </w:t>
      </w:r>
    </w:p>
    <w:p w:rsidR="00E25CF3" w:rsidRPr="005B6558" w:rsidRDefault="00E25CF3" w:rsidP="005368DE">
      <w:pPr>
        <w:rPr>
          <w:b/>
          <w:bCs/>
        </w:rPr>
      </w:pPr>
    </w:p>
    <w:p w:rsidR="00E25CF3" w:rsidRPr="005B6558" w:rsidRDefault="00E25CF3" w:rsidP="005368DE">
      <w:pPr>
        <w:rPr>
          <w:b/>
          <w:bCs/>
        </w:rPr>
      </w:pPr>
    </w:p>
    <w:p w:rsidR="00E25CF3" w:rsidRPr="005B6558" w:rsidRDefault="00E25CF3" w:rsidP="005368DE">
      <w:r w:rsidRPr="005B6558">
        <w:rPr>
          <w:b/>
          <w:bCs/>
        </w:rPr>
        <w:t>Baøi 4</w:t>
      </w:r>
      <w:r w:rsidR="005368DE" w:rsidRPr="005B6558">
        <w:rPr>
          <w:b/>
          <w:bCs/>
        </w:rPr>
        <w:t>:</w:t>
      </w:r>
      <w:r w:rsidR="005368DE" w:rsidRPr="005B6558">
        <w:t xml:space="preserve"> Tính dieän tích giôùi haïn hai ñöôøng </w:t>
      </w:r>
    </w:p>
    <w:p w:rsidR="005112C6" w:rsidRPr="005B6558" w:rsidRDefault="005112C6" w:rsidP="005368DE">
      <w:pPr>
        <w:sectPr w:rsidR="005112C6" w:rsidRPr="005B6558" w:rsidSect="00E51C41">
          <w:type w:val="continuous"/>
          <w:pgSz w:w="11907" w:h="16840" w:code="9"/>
          <w:pgMar w:top="539" w:right="539" w:bottom="357" w:left="1134" w:header="720" w:footer="720" w:gutter="0"/>
          <w:cols w:space="720"/>
          <w:docGrid w:linePitch="360"/>
        </w:sectPr>
      </w:pPr>
    </w:p>
    <w:p w:rsidR="005368DE" w:rsidRPr="005B6558" w:rsidRDefault="005368DE" w:rsidP="005112C6">
      <w:pPr>
        <w:numPr>
          <w:ilvl w:val="0"/>
          <w:numId w:val="18"/>
        </w:numPr>
      </w:pPr>
      <w:r w:rsidRPr="005B6558">
        <w:rPr>
          <w:position w:val="-10"/>
        </w:rPr>
        <w:object w:dxaOrig="1420" w:dyaOrig="360">
          <v:shape id="_x0000_i1305" type="#_x0000_t75" style="width:71.25pt;height:18pt" o:ole="">
            <v:imagedata r:id="rId501" o:title=""/>
          </v:shape>
          <o:OLEObject Type="Embed" ProgID="Equation.3" ShapeID="_x0000_i1305" DrawAspect="Content" ObjectID="_1621587916" r:id="rId502"/>
        </w:object>
      </w:r>
      <w:r w:rsidRPr="005B6558">
        <w:t xml:space="preserve">vaø </w:t>
      </w:r>
      <w:r w:rsidRPr="005B6558">
        <w:rPr>
          <w:position w:val="-10"/>
        </w:rPr>
        <w:object w:dxaOrig="1060" w:dyaOrig="320">
          <v:shape id="_x0000_i1306" type="#_x0000_t75" style="width:53.25pt;height:15.75pt" o:ole="">
            <v:imagedata r:id="rId503" o:title=""/>
          </v:shape>
          <o:OLEObject Type="Embed" ProgID="Equation.3" ShapeID="_x0000_i1306" DrawAspect="Content" ObjectID="_1621587917" r:id="rId504"/>
        </w:object>
      </w:r>
    </w:p>
    <w:p w:rsidR="00E25CF3" w:rsidRPr="005B6558" w:rsidRDefault="005368DE" w:rsidP="005112C6">
      <w:pPr>
        <w:numPr>
          <w:ilvl w:val="0"/>
          <w:numId w:val="18"/>
        </w:numPr>
      </w:pPr>
      <w:r w:rsidRPr="005B6558">
        <w:rPr>
          <w:position w:val="-10"/>
        </w:rPr>
        <w:object w:dxaOrig="800" w:dyaOrig="360">
          <v:shape id="_x0000_i1307" type="#_x0000_t75" style="width:39.75pt;height:18pt" o:ole="">
            <v:imagedata r:id="rId505" o:title=""/>
          </v:shape>
          <o:OLEObject Type="Embed" ProgID="Equation.3" ShapeID="_x0000_i1307" DrawAspect="Content" ObjectID="_1621587918" r:id="rId506"/>
        </w:object>
      </w:r>
      <w:r w:rsidR="00E25CF3" w:rsidRPr="005B6558">
        <w:t xml:space="preserve"> </w:t>
      </w:r>
      <w:r w:rsidRPr="005B6558">
        <w:t xml:space="preserve">vaø </w:t>
      </w:r>
      <w:r w:rsidRPr="005B6558">
        <w:rPr>
          <w:position w:val="-10"/>
        </w:rPr>
        <w:object w:dxaOrig="700" w:dyaOrig="320">
          <v:shape id="_x0000_i1308" type="#_x0000_t75" style="width:35.25pt;height:15.75pt" o:ole="">
            <v:imagedata r:id="rId507" o:title=""/>
          </v:shape>
          <o:OLEObject Type="Embed" ProgID="Equation.3" ShapeID="_x0000_i1308" DrawAspect="Content" ObjectID="_1621587919" r:id="rId508"/>
        </w:object>
      </w:r>
      <w:r w:rsidRPr="005B6558">
        <w:t xml:space="preserve"> </w:t>
      </w:r>
    </w:p>
    <w:p w:rsidR="005368DE" w:rsidRPr="005B6558" w:rsidRDefault="005368DE" w:rsidP="005112C6">
      <w:pPr>
        <w:numPr>
          <w:ilvl w:val="0"/>
          <w:numId w:val="18"/>
        </w:numPr>
      </w:pPr>
      <w:r w:rsidRPr="005B6558">
        <w:rPr>
          <w:position w:val="-10"/>
        </w:rPr>
        <w:object w:dxaOrig="1540" w:dyaOrig="360">
          <v:shape id="_x0000_i1309" type="#_x0000_t75" style="width:77.25pt;height:18pt" o:ole="">
            <v:imagedata r:id="rId509" o:title=""/>
          </v:shape>
          <o:OLEObject Type="Embed" ProgID="Equation.3" ShapeID="_x0000_i1309" DrawAspect="Content" ObjectID="_1621587920" r:id="rId510"/>
        </w:object>
      </w:r>
      <w:r w:rsidRPr="005B6558">
        <w:t xml:space="preserve"> vaø </w:t>
      </w:r>
      <w:r w:rsidRPr="005B6558">
        <w:rPr>
          <w:position w:val="-10"/>
        </w:rPr>
        <w:object w:dxaOrig="1540" w:dyaOrig="360">
          <v:shape id="_x0000_i1310" type="#_x0000_t75" style="width:77.25pt;height:18pt" o:ole="">
            <v:imagedata r:id="rId511" o:title=""/>
          </v:shape>
          <o:OLEObject Type="Embed" ProgID="Equation.3" ShapeID="_x0000_i1310" DrawAspect="Content" ObjectID="_1621587921" r:id="rId512"/>
        </w:object>
      </w:r>
      <w:r w:rsidRPr="005B6558">
        <w:t xml:space="preserve"> ÑS:9</w:t>
      </w:r>
    </w:p>
    <w:p w:rsidR="00E25CF3" w:rsidRPr="005B6558" w:rsidRDefault="005368DE" w:rsidP="005112C6">
      <w:pPr>
        <w:numPr>
          <w:ilvl w:val="0"/>
          <w:numId w:val="18"/>
        </w:numPr>
      </w:pPr>
      <w:r w:rsidRPr="005B6558">
        <w:rPr>
          <w:position w:val="-24"/>
        </w:rPr>
        <w:object w:dxaOrig="880" w:dyaOrig="620">
          <v:shape id="_x0000_i1311" type="#_x0000_t75" style="width:44.25pt;height:30.75pt" o:ole="">
            <v:imagedata r:id="rId513" o:title=""/>
          </v:shape>
          <o:OLEObject Type="Embed" ProgID="Equation.3" ShapeID="_x0000_i1311" DrawAspect="Content" ObjectID="_1621587922" r:id="rId514"/>
        </w:object>
      </w:r>
      <w:r w:rsidRPr="005B6558">
        <w:t xml:space="preserve"> vaø </w:t>
      </w:r>
      <w:r w:rsidRPr="005B6558">
        <w:rPr>
          <w:position w:val="-24"/>
        </w:rPr>
        <w:object w:dxaOrig="1400" w:dyaOrig="620">
          <v:shape id="_x0000_i1312" type="#_x0000_t75" style="width:69.75pt;height:30.75pt" o:ole="">
            <v:imagedata r:id="rId515" o:title=""/>
          </v:shape>
          <o:OLEObject Type="Embed" ProgID="Equation.3" ShapeID="_x0000_i1312" DrawAspect="Content" ObjectID="_1621587923" r:id="rId516"/>
        </w:object>
      </w:r>
      <w:r w:rsidR="005112C6" w:rsidRPr="005B6558">
        <w:t xml:space="preserve"> ÑS</w:t>
      </w:r>
      <w:r w:rsidRPr="005B6558">
        <w:t xml:space="preserve">:8  </w:t>
      </w:r>
    </w:p>
    <w:p w:rsidR="005368DE" w:rsidRPr="005B6558" w:rsidRDefault="005368DE" w:rsidP="005112C6">
      <w:pPr>
        <w:numPr>
          <w:ilvl w:val="0"/>
          <w:numId w:val="18"/>
        </w:numPr>
      </w:pPr>
      <w:r w:rsidRPr="005B6558">
        <w:rPr>
          <w:position w:val="-10"/>
        </w:rPr>
        <w:object w:dxaOrig="1440" w:dyaOrig="360">
          <v:shape id="_x0000_i1313" type="#_x0000_t75" style="width:1in;height:18pt" o:ole="">
            <v:imagedata r:id="rId517" o:title=""/>
          </v:shape>
          <o:OLEObject Type="Embed" ProgID="Equation.3" ShapeID="_x0000_i1313" DrawAspect="Content" ObjectID="_1621587924" r:id="rId518"/>
        </w:object>
      </w:r>
      <w:r w:rsidRPr="005B6558">
        <w:t xml:space="preserve">   ÑS:</w:t>
      </w:r>
      <w:r w:rsidRPr="005B6558">
        <w:rPr>
          <w:position w:val="-24"/>
        </w:rPr>
        <w:object w:dxaOrig="320" w:dyaOrig="620">
          <v:shape id="_x0000_i1314" type="#_x0000_t75" style="width:15.75pt;height:30.75pt" o:ole="">
            <v:imagedata r:id="rId519" o:title=""/>
          </v:shape>
          <o:OLEObject Type="Embed" ProgID="Equation.3" ShapeID="_x0000_i1314" DrawAspect="Content" ObjectID="_1621587925" r:id="rId520"/>
        </w:object>
      </w:r>
    </w:p>
    <w:p w:rsidR="005112C6" w:rsidRPr="005B6558" w:rsidRDefault="005368DE" w:rsidP="005112C6">
      <w:pPr>
        <w:numPr>
          <w:ilvl w:val="0"/>
          <w:numId w:val="18"/>
        </w:numPr>
        <w:rPr>
          <w:b/>
        </w:rPr>
      </w:pPr>
      <w:r w:rsidRPr="005B6558">
        <w:rPr>
          <w:position w:val="-10"/>
        </w:rPr>
        <w:object w:dxaOrig="1579" w:dyaOrig="360">
          <v:shape id="_x0000_i1315" type="#_x0000_t75" style="width:78.75pt;height:18pt" o:ole="">
            <v:imagedata r:id="rId521" o:title=""/>
          </v:shape>
          <o:OLEObject Type="Embed" ProgID="Equation.3" ShapeID="_x0000_i1315" DrawAspect="Content" ObjectID="_1621587926" r:id="rId522"/>
        </w:object>
      </w:r>
      <w:r w:rsidRPr="005B6558">
        <w:t xml:space="preserve"> vaø y = 1-2x  ÑS:</w:t>
      </w:r>
      <w:r w:rsidRPr="005B6558">
        <w:rPr>
          <w:position w:val="-24"/>
        </w:rPr>
        <w:object w:dxaOrig="240" w:dyaOrig="620">
          <v:shape id="_x0000_i1316" type="#_x0000_t75" style="width:12pt;height:30.75pt" o:ole="">
            <v:imagedata r:id="rId523" o:title=""/>
          </v:shape>
          <o:OLEObject Type="Embed" ProgID="Equation.3" ShapeID="_x0000_i1316" DrawAspect="Content" ObjectID="_1621587927" r:id="rId524"/>
        </w:object>
      </w:r>
      <w:r w:rsidR="005112C6" w:rsidRPr="005B6558">
        <w:rPr>
          <w:b/>
        </w:rPr>
        <w:t xml:space="preserve"> </w:t>
      </w:r>
    </w:p>
    <w:p w:rsidR="005112C6" w:rsidRPr="005B6558" w:rsidRDefault="005112C6" w:rsidP="005112C6">
      <w:pPr>
        <w:numPr>
          <w:ilvl w:val="0"/>
          <w:numId w:val="18"/>
        </w:numPr>
      </w:pPr>
      <w:r w:rsidRPr="005B6558">
        <w:t>y= 4 – x</w:t>
      </w:r>
      <w:r w:rsidRPr="005B6558">
        <w:rPr>
          <w:vertAlign w:val="superscript"/>
        </w:rPr>
        <w:t>2</w:t>
      </w:r>
      <w:r w:rsidRPr="005B6558">
        <w:t xml:space="preserve"> vaø y = x</w:t>
      </w:r>
      <w:r w:rsidRPr="005B6558">
        <w:rPr>
          <w:vertAlign w:val="superscript"/>
        </w:rPr>
        <w:t xml:space="preserve">2 </w:t>
      </w:r>
      <w:r w:rsidRPr="005B6558">
        <w:t>-2x</w:t>
      </w:r>
      <w:r w:rsidRPr="005B6558">
        <w:tab/>
      </w:r>
      <w:r w:rsidRPr="005B6558">
        <w:rPr>
          <w:b/>
        </w:rPr>
        <w:t>ÑS : S=9</w:t>
      </w:r>
    </w:p>
    <w:p w:rsidR="005112C6" w:rsidRPr="005B6558" w:rsidRDefault="005112C6" w:rsidP="005112C6">
      <w:pPr>
        <w:tabs>
          <w:tab w:val="right" w:pos="10490"/>
        </w:tabs>
        <w:ind w:left="720"/>
        <w:rPr>
          <w:b/>
        </w:rPr>
      </w:pPr>
    </w:p>
    <w:p w:rsidR="005112C6" w:rsidRPr="005B6558" w:rsidRDefault="005112C6" w:rsidP="005112C6">
      <w:pPr>
        <w:numPr>
          <w:ilvl w:val="0"/>
          <w:numId w:val="18"/>
        </w:numPr>
        <w:rPr>
          <w:b/>
        </w:rPr>
      </w:pPr>
      <w:r w:rsidRPr="005B6558">
        <w:t>y=x</w:t>
      </w:r>
      <w:r w:rsidRPr="005B6558">
        <w:rPr>
          <w:vertAlign w:val="superscript"/>
        </w:rPr>
        <w:t>2</w:t>
      </w:r>
      <w:r w:rsidRPr="005B6558">
        <w:t xml:space="preserve"> -2x + 2 vaø y = x</w:t>
      </w:r>
      <w:r w:rsidRPr="005B6558">
        <w:rPr>
          <w:vertAlign w:val="superscript"/>
        </w:rPr>
        <w:t>2</w:t>
      </w:r>
      <w:r w:rsidRPr="005B6558">
        <w:t xml:space="preserve"> + 4x + 5 </w:t>
      </w:r>
      <w:r w:rsidRPr="005B6558">
        <w:rPr>
          <w:b/>
        </w:rPr>
        <w:t>: S=9/4</w:t>
      </w:r>
    </w:p>
    <w:p w:rsidR="005112C6" w:rsidRPr="005B6558" w:rsidRDefault="005112C6" w:rsidP="005112C6">
      <w:pPr>
        <w:numPr>
          <w:ilvl w:val="0"/>
          <w:numId w:val="18"/>
        </w:numPr>
        <w:rPr>
          <w:b/>
        </w:rPr>
      </w:pPr>
      <w:r w:rsidRPr="005B6558">
        <w:t>y = x</w:t>
      </w:r>
      <w:r w:rsidRPr="005B6558">
        <w:rPr>
          <w:vertAlign w:val="superscript"/>
        </w:rPr>
        <w:t>2</w:t>
      </w:r>
      <w:r w:rsidRPr="005B6558">
        <w:t xml:space="preserve"> , y= 4x</w:t>
      </w:r>
      <w:r w:rsidRPr="005B6558">
        <w:rPr>
          <w:vertAlign w:val="superscript"/>
        </w:rPr>
        <w:t>2</w:t>
      </w:r>
      <w:r w:rsidRPr="005B6558">
        <w:t xml:space="preserve"> va y= 4</w:t>
      </w:r>
      <w:r w:rsidRPr="005B6558">
        <w:tab/>
      </w:r>
      <w:r w:rsidRPr="005B6558">
        <w:rPr>
          <w:b/>
        </w:rPr>
        <w:t xml:space="preserve">ÑS : S=16/3ø </w:t>
      </w:r>
    </w:p>
    <w:p w:rsidR="005112C6" w:rsidRPr="005B6558" w:rsidRDefault="005112C6" w:rsidP="005112C6">
      <w:pPr>
        <w:numPr>
          <w:ilvl w:val="0"/>
          <w:numId w:val="18"/>
        </w:numPr>
        <w:rPr>
          <w:b/>
        </w:rPr>
      </w:pPr>
      <w:r w:rsidRPr="005B6558">
        <w:t>y= 2x</w:t>
      </w:r>
      <w:r w:rsidRPr="005B6558">
        <w:rPr>
          <w:vertAlign w:val="superscript"/>
        </w:rPr>
        <w:t>2</w:t>
      </w:r>
      <w:r w:rsidRPr="005B6558">
        <w:t xml:space="preserve"> vaø x= y</w:t>
      </w:r>
      <w:r w:rsidRPr="005B6558">
        <w:rPr>
          <w:vertAlign w:val="superscript"/>
        </w:rPr>
        <w:t>2</w:t>
      </w:r>
      <w:r w:rsidRPr="005B6558">
        <w:tab/>
      </w:r>
      <w:r w:rsidRPr="005B6558">
        <w:rPr>
          <w:b/>
        </w:rPr>
        <w:t>ÑS : S=1/6</w:t>
      </w:r>
    </w:p>
    <w:p w:rsidR="005112C6" w:rsidRPr="005B6558" w:rsidRDefault="005112C6" w:rsidP="005112C6">
      <w:pPr>
        <w:numPr>
          <w:ilvl w:val="0"/>
          <w:numId w:val="18"/>
        </w:numPr>
        <w:rPr>
          <w:b/>
        </w:rPr>
      </w:pPr>
      <w:r w:rsidRPr="005B6558">
        <w:t>y = x</w:t>
      </w:r>
      <w:r w:rsidRPr="005B6558">
        <w:rPr>
          <w:vertAlign w:val="superscript"/>
        </w:rPr>
        <w:t>3</w:t>
      </w:r>
      <w:r w:rsidRPr="005B6558">
        <w:t xml:space="preserve"> vaø y= -x</w:t>
      </w:r>
      <w:r w:rsidRPr="005B6558">
        <w:rPr>
          <w:vertAlign w:val="superscript"/>
        </w:rPr>
        <w:t>2</w:t>
      </w:r>
      <w:r w:rsidRPr="005B6558">
        <w:rPr>
          <w:vertAlign w:val="superscript"/>
        </w:rPr>
        <w:tab/>
      </w:r>
      <w:r w:rsidRPr="005B6558">
        <w:rPr>
          <w:b/>
        </w:rPr>
        <w:t>ÑS : S=1/132</w:t>
      </w:r>
    </w:p>
    <w:p w:rsidR="005112C6" w:rsidRPr="005B6558" w:rsidRDefault="005112C6" w:rsidP="005112C6">
      <w:pPr>
        <w:numPr>
          <w:ilvl w:val="0"/>
          <w:numId w:val="18"/>
        </w:numPr>
        <w:rPr>
          <w:b/>
        </w:rPr>
      </w:pPr>
      <w:r w:rsidRPr="005B6558">
        <w:lastRenderedPageBreak/>
        <w:t>y = x</w:t>
      </w:r>
      <w:r w:rsidRPr="005B6558">
        <w:rPr>
          <w:vertAlign w:val="superscript"/>
        </w:rPr>
        <w:t>3</w:t>
      </w:r>
      <w:r w:rsidRPr="005B6558">
        <w:t xml:space="preserve"> -2x</w:t>
      </w:r>
      <w:r w:rsidRPr="005B6558">
        <w:rPr>
          <w:vertAlign w:val="superscript"/>
        </w:rPr>
        <w:t>2</w:t>
      </w:r>
      <w:r w:rsidRPr="005B6558">
        <w:t xml:space="preserve"> +5 vaø y = x</w:t>
      </w:r>
      <w:r w:rsidRPr="005B6558">
        <w:rPr>
          <w:vertAlign w:val="superscript"/>
        </w:rPr>
        <w:t>2</w:t>
      </w:r>
      <w:r w:rsidRPr="005B6558">
        <w:t xml:space="preserve"> + x + 2 </w:t>
      </w:r>
      <w:r w:rsidRPr="005B6558">
        <w:rPr>
          <w:b/>
        </w:rPr>
        <w:t>ÑS : S=8</w:t>
      </w:r>
    </w:p>
    <w:p w:rsidR="005112C6" w:rsidRPr="005B6558" w:rsidRDefault="005112C6" w:rsidP="005112C6">
      <w:pPr>
        <w:numPr>
          <w:ilvl w:val="0"/>
          <w:numId w:val="18"/>
        </w:numPr>
        <w:rPr>
          <w:b/>
        </w:rPr>
        <w:sectPr w:rsidR="005112C6" w:rsidRPr="005B6558" w:rsidSect="000A281F">
          <w:type w:val="continuous"/>
          <w:pgSz w:w="11907" w:h="16840" w:code="9"/>
          <w:pgMar w:top="539" w:right="927" w:bottom="357" w:left="1134" w:header="720" w:footer="720" w:gutter="0"/>
          <w:cols w:num="2" w:space="126"/>
          <w:docGrid w:linePitch="360"/>
        </w:sectPr>
      </w:pPr>
      <w:r w:rsidRPr="005B6558">
        <w:t>y</w:t>
      </w:r>
      <w:r w:rsidRPr="005B6558">
        <w:rPr>
          <w:b/>
        </w:rPr>
        <w:t xml:space="preserve"> = </w:t>
      </w:r>
      <w:r w:rsidRPr="005B6558">
        <w:t>x</w:t>
      </w:r>
      <w:r w:rsidRPr="005B6558">
        <w:rPr>
          <w:vertAlign w:val="superscript"/>
        </w:rPr>
        <w:t>3</w:t>
      </w:r>
      <w:r w:rsidRPr="005B6558">
        <w:t xml:space="preserve"> -4x</w:t>
      </w:r>
      <w:r w:rsidRPr="005B6558">
        <w:rPr>
          <w:vertAlign w:val="superscript"/>
        </w:rPr>
        <w:t>2</w:t>
      </w:r>
      <w:r w:rsidRPr="005B6558">
        <w:t xml:space="preserve">+ x + 6  vaø truïc hoaønh </w:t>
      </w:r>
      <w:r w:rsidRPr="005B6558">
        <w:rPr>
          <w:b/>
        </w:rPr>
        <w:t>: S=23/2</w:t>
      </w:r>
    </w:p>
    <w:p w:rsidR="008D42F1" w:rsidRPr="005B6558" w:rsidRDefault="008D42F1" w:rsidP="005112C6">
      <w:pPr>
        <w:rPr>
          <w:b/>
        </w:rPr>
      </w:pPr>
    </w:p>
    <w:p w:rsidR="007E4D0F" w:rsidRPr="007E4D0F" w:rsidRDefault="007E4D0F" w:rsidP="007E4D0F">
      <w:pPr>
        <w:tabs>
          <w:tab w:val="left" w:pos="360"/>
        </w:tabs>
        <w:jc w:val="center"/>
        <w:rPr>
          <w:rFonts w:ascii="Times New Roman" w:hAnsi="Times New Roman"/>
          <w:b/>
          <w:sz w:val="28"/>
          <w:szCs w:val="28"/>
        </w:rPr>
      </w:pPr>
      <w:r w:rsidRPr="007E4D0F">
        <w:rPr>
          <w:rFonts w:ascii="Times New Roman" w:hAnsi="Times New Roman"/>
          <w:b/>
          <w:sz w:val="28"/>
          <w:szCs w:val="28"/>
        </w:rPr>
        <w:t xml:space="preserve">Chủ đề 4    SỐ PHỨC </w:t>
      </w:r>
    </w:p>
    <w:p w:rsidR="007E4D0F" w:rsidRPr="007E4D0F" w:rsidRDefault="007E4D0F" w:rsidP="007E4D0F">
      <w:pPr>
        <w:widowControl w:val="0"/>
        <w:jc w:val="both"/>
        <w:rPr>
          <w:rFonts w:ascii="Times New Roman" w:hAnsi="Times New Roman"/>
        </w:rPr>
      </w:pPr>
      <w:r w:rsidRPr="007E4D0F">
        <w:rPr>
          <w:rFonts w:ascii="Times New Roman" w:hAnsi="Times New Roman"/>
          <w:b/>
        </w:rPr>
        <w:t>1. Định nghĩa số phức</w:t>
      </w:r>
    </w:p>
    <w:p w:rsidR="007E4D0F" w:rsidRPr="007E4D0F" w:rsidRDefault="007E4D0F" w:rsidP="007E4D0F">
      <w:pPr>
        <w:widowControl w:val="0"/>
        <w:jc w:val="both"/>
        <w:rPr>
          <w:rFonts w:ascii="Times New Roman" w:hAnsi="Times New Roman"/>
          <w:i/>
        </w:rPr>
      </w:pPr>
      <w:r w:rsidRPr="007E4D0F">
        <w:rPr>
          <w:rFonts w:ascii="Times New Roman" w:hAnsi="Times New Roman"/>
          <w:i/>
        </w:rPr>
        <w:t xml:space="preserve">Mỗi biểu thức dạng </w:t>
      </w:r>
      <w:r w:rsidRPr="007E4D0F">
        <w:rPr>
          <w:rFonts w:ascii="Times New Roman" w:hAnsi="Times New Roman"/>
          <w:i/>
          <w:position w:val="-6"/>
        </w:rPr>
        <w:object w:dxaOrig="600" w:dyaOrig="279">
          <v:shape id="_x0000_i1317" type="#_x0000_t75" style="width:30pt;height:14.25pt" o:ole="">
            <v:imagedata r:id="rId525" o:title=""/>
          </v:shape>
          <o:OLEObject Type="Embed" ProgID="Equation.DSMT4" ShapeID="_x0000_i1317" DrawAspect="Content" ObjectID="_1621587928" r:id="rId526"/>
        </w:object>
      </w:r>
      <w:r w:rsidRPr="007E4D0F">
        <w:rPr>
          <w:rFonts w:ascii="Times New Roman" w:hAnsi="Times New Roman"/>
          <w:i/>
        </w:rPr>
        <w:t xml:space="preserve">, trong đó a, b </w:t>
      </w:r>
      <w:r w:rsidRPr="007E4D0F">
        <w:rPr>
          <w:rFonts w:ascii="Times New Roman" w:hAnsi="Times New Roman"/>
          <w:i/>
        </w:rPr>
        <w:sym w:font="Symbol" w:char="F0CE"/>
      </w:r>
      <w:r w:rsidRPr="007E4D0F">
        <w:rPr>
          <w:rFonts w:ascii="Times New Roman" w:hAnsi="Times New Roman"/>
          <w:i/>
        </w:rPr>
        <w:t xml:space="preserve"> R, </w:t>
      </w:r>
      <w:r w:rsidRPr="007E4D0F">
        <w:rPr>
          <w:rFonts w:ascii="Times New Roman" w:hAnsi="Times New Roman"/>
          <w:i/>
          <w:position w:val="-6"/>
        </w:rPr>
        <w:object w:dxaOrig="740" w:dyaOrig="380">
          <v:shape id="_x0000_i1318" type="#_x0000_t75" style="width:36.75pt;height:18.75pt" o:ole="">
            <v:imagedata r:id="rId527" o:title=""/>
          </v:shape>
          <o:OLEObject Type="Embed" ProgID="Equation.DSMT4" ShapeID="_x0000_i1318" DrawAspect="Content" ObjectID="_1621587929" r:id="rId528"/>
        </w:object>
      </w:r>
      <w:r w:rsidRPr="007E4D0F">
        <w:rPr>
          <w:rFonts w:ascii="Times New Roman" w:hAnsi="Times New Roman"/>
          <w:i/>
        </w:rPr>
        <w:t xml:space="preserve"> đgl một </w:t>
      </w:r>
      <w:r w:rsidRPr="007E4D0F">
        <w:rPr>
          <w:rFonts w:ascii="Times New Roman" w:hAnsi="Times New Roman"/>
          <w:b/>
          <w:i/>
        </w:rPr>
        <w:t>số phức</w:t>
      </w:r>
      <w:r w:rsidRPr="007E4D0F">
        <w:rPr>
          <w:rFonts w:ascii="Times New Roman" w:hAnsi="Times New Roman"/>
          <w:i/>
        </w:rPr>
        <w:t>, a: phần thực, b: phần ảo.</w:t>
      </w:r>
    </w:p>
    <w:p w:rsidR="007E4D0F" w:rsidRPr="007E4D0F" w:rsidRDefault="007E4D0F" w:rsidP="007E4D0F">
      <w:pPr>
        <w:widowControl w:val="0"/>
        <w:jc w:val="both"/>
        <w:rPr>
          <w:rFonts w:ascii="Times New Roman" w:hAnsi="Times New Roman"/>
          <w:i/>
        </w:rPr>
      </w:pPr>
      <w:r w:rsidRPr="007E4D0F">
        <w:rPr>
          <w:rFonts w:ascii="Times New Roman" w:hAnsi="Times New Roman"/>
          <w:i/>
        </w:rPr>
        <w:t>Tập số phức: C.</w:t>
      </w:r>
    </w:p>
    <w:p w:rsidR="007E4D0F" w:rsidRPr="007E4D0F" w:rsidRDefault="007E4D0F" w:rsidP="007E4D0F">
      <w:pPr>
        <w:widowControl w:val="0"/>
        <w:jc w:val="both"/>
        <w:rPr>
          <w:rFonts w:ascii="Times New Roman" w:hAnsi="Times New Roman"/>
          <w:i/>
        </w:rPr>
      </w:pPr>
      <w:r w:rsidRPr="007E4D0F">
        <w:rPr>
          <w:rFonts w:ascii="Times New Roman" w:hAnsi="Times New Roman"/>
          <w:b/>
          <w:i/>
        </w:rPr>
        <w:t>Chú ý:</w:t>
      </w:r>
      <w:r w:rsidRPr="007E4D0F">
        <w:rPr>
          <w:rFonts w:ascii="Times New Roman" w:hAnsi="Times New Roman"/>
          <w:i/>
        </w:rPr>
        <w:t xml:space="preserve"> Phần thực và phần ảo của một số phức đều là những số thực.</w:t>
      </w:r>
    </w:p>
    <w:p w:rsidR="007E4D0F" w:rsidRPr="007E4D0F" w:rsidRDefault="007E4D0F" w:rsidP="007E4D0F">
      <w:pPr>
        <w:widowControl w:val="0"/>
        <w:jc w:val="both"/>
        <w:rPr>
          <w:rFonts w:ascii="Times New Roman" w:hAnsi="Times New Roman"/>
        </w:rPr>
      </w:pPr>
      <w:r w:rsidRPr="007E4D0F">
        <w:rPr>
          <w:rFonts w:ascii="Times New Roman" w:hAnsi="Times New Roman"/>
          <w:b/>
        </w:rPr>
        <w:t>2. Số phức bằng nhau</w:t>
      </w:r>
    </w:p>
    <w:p w:rsidR="007E4D0F" w:rsidRPr="007E4D0F" w:rsidRDefault="007E4D0F" w:rsidP="007E4D0F">
      <w:pPr>
        <w:widowControl w:val="0"/>
        <w:jc w:val="both"/>
        <w:rPr>
          <w:rFonts w:ascii="Times New Roman" w:hAnsi="Times New Roman"/>
          <w:i/>
        </w:rPr>
      </w:pPr>
      <w:r w:rsidRPr="007E4D0F">
        <w:rPr>
          <w:rFonts w:ascii="Times New Roman" w:hAnsi="Times New Roman"/>
          <w:i/>
        </w:rPr>
        <w:t xml:space="preserve">Hai số phức là </w:t>
      </w:r>
      <w:r w:rsidRPr="007E4D0F">
        <w:rPr>
          <w:rFonts w:ascii="Times New Roman" w:hAnsi="Times New Roman"/>
          <w:b/>
          <w:i/>
        </w:rPr>
        <w:t>bằng nhau</w:t>
      </w:r>
      <w:r w:rsidRPr="007E4D0F">
        <w:rPr>
          <w:rFonts w:ascii="Times New Roman" w:hAnsi="Times New Roman"/>
          <w:i/>
        </w:rPr>
        <w:t xml:space="preserve"> nếu phần thực và phần ảo của chúng tương ứng bằng nhau.</w:t>
      </w:r>
    </w:p>
    <w:p w:rsidR="007E4D0F" w:rsidRPr="007E4D0F" w:rsidRDefault="007E4D0F" w:rsidP="007E4D0F">
      <w:pPr>
        <w:tabs>
          <w:tab w:val="left" w:pos="360"/>
        </w:tabs>
        <w:rPr>
          <w:rFonts w:ascii="Times New Roman" w:hAnsi="Times New Roman"/>
          <w:i/>
        </w:rPr>
      </w:pPr>
      <w:r w:rsidRPr="007E4D0F">
        <w:rPr>
          <w:rFonts w:ascii="Times New Roman" w:hAnsi="Times New Roman"/>
          <w:i/>
        </w:rPr>
        <w:t xml:space="preserve">                                              </w:t>
      </w:r>
      <w:r w:rsidRPr="007E4D0F">
        <w:rPr>
          <w:rFonts w:ascii="Times New Roman" w:hAnsi="Times New Roman"/>
          <w:i/>
          <w:position w:val="-28"/>
        </w:rPr>
        <w:object w:dxaOrig="2360" w:dyaOrig="680">
          <v:shape id="_x0000_i1319" type="#_x0000_t75" style="width:117.75pt;height:33.75pt" o:ole="" o:bordertopcolor="this" o:borderleftcolor="this" o:borderbottomcolor="this" o:borderrightcolor="this">
            <v:imagedata r:id="rId529" o:title=""/>
            <w10:bordertop type="single" width="4"/>
            <w10:borderleft type="single" width="4"/>
            <w10:borderbottom type="single" width="4"/>
            <w10:borderright type="single" width="4"/>
          </v:shape>
          <o:OLEObject Type="Embed" ProgID="Equation.DSMT4" ShapeID="_x0000_i1319" DrawAspect="Content" ObjectID="_1621587930" r:id="rId530"/>
        </w:object>
      </w:r>
    </w:p>
    <w:p w:rsidR="007E4D0F" w:rsidRPr="007E4D0F" w:rsidRDefault="007E4D0F" w:rsidP="007E4D0F">
      <w:pPr>
        <w:widowControl w:val="0"/>
        <w:jc w:val="both"/>
        <w:rPr>
          <w:rFonts w:ascii="Times New Roman" w:hAnsi="Times New Roman"/>
          <w:i/>
        </w:rPr>
      </w:pPr>
      <w:r w:rsidRPr="007E4D0F">
        <w:rPr>
          <w:rFonts w:ascii="Times New Roman" w:hAnsi="Times New Roman"/>
          <w:b/>
          <w:i/>
        </w:rPr>
        <w:t>Chú ý:</w:t>
      </w:r>
    </w:p>
    <w:p w:rsidR="007E4D0F" w:rsidRPr="007E4D0F" w:rsidRDefault="007E4D0F" w:rsidP="007E4D0F">
      <w:pPr>
        <w:widowControl w:val="0"/>
        <w:jc w:val="both"/>
        <w:rPr>
          <w:rFonts w:ascii="Times New Roman" w:hAnsi="Times New Roman"/>
          <w:i/>
        </w:rPr>
      </w:pPr>
      <w:r w:rsidRPr="007E4D0F">
        <w:rPr>
          <w:rFonts w:ascii="Times New Roman" w:hAnsi="Times New Roman"/>
          <w:i/>
        </w:rPr>
        <w:sym w:font="Symbol" w:char="F0B7"/>
      </w:r>
      <w:r w:rsidRPr="007E4D0F">
        <w:rPr>
          <w:rFonts w:ascii="Times New Roman" w:hAnsi="Times New Roman"/>
          <w:i/>
        </w:rPr>
        <w:t xml:space="preserve"> Mỗi số thực a được coi là một số phức với phần ảo bằng 0:</w:t>
      </w:r>
      <w:r w:rsidRPr="007E4D0F">
        <w:rPr>
          <w:rFonts w:ascii="Times New Roman" w:hAnsi="Times New Roman"/>
          <w:i/>
        </w:rPr>
        <w:tab/>
        <w:t>a = a + 0i</w:t>
      </w:r>
    </w:p>
    <w:p w:rsidR="007E4D0F" w:rsidRPr="007E4D0F" w:rsidRDefault="007E4D0F" w:rsidP="007E4D0F">
      <w:pPr>
        <w:widowControl w:val="0"/>
        <w:jc w:val="both"/>
        <w:rPr>
          <w:rFonts w:ascii="Times New Roman" w:hAnsi="Times New Roman"/>
          <w:i/>
        </w:rPr>
      </w:pPr>
      <w:r w:rsidRPr="007E4D0F">
        <w:rPr>
          <w:rFonts w:ascii="Times New Roman" w:hAnsi="Times New Roman"/>
          <w:i/>
        </w:rPr>
        <w:t xml:space="preserve">Như vậy, a </w:t>
      </w:r>
      <w:r w:rsidRPr="007E4D0F">
        <w:rPr>
          <w:rFonts w:ascii="Times New Roman" w:hAnsi="Times New Roman"/>
          <w:i/>
        </w:rPr>
        <w:sym w:font="Symbol" w:char="F0CE"/>
      </w:r>
      <w:r w:rsidRPr="007E4D0F">
        <w:rPr>
          <w:rFonts w:ascii="Times New Roman" w:hAnsi="Times New Roman"/>
          <w:i/>
        </w:rPr>
        <w:t xml:space="preserve"> R </w:t>
      </w:r>
      <w:r w:rsidRPr="007E4D0F">
        <w:rPr>
          <w:rFonts w:ascii="Times New Roman" w:hAnsi="Times New Roman"/>
          <w:i/>
        </w:rPr>
        <w:sym w:font="Symbol" w:char="F0DE"/>
      </w:r>
      <w:r w:rsidRPr="007E4D0F">
        <w:rPr>
          <w:rFonts w:ascii="Times New Roman" w:hAnsi="Times New Roman"/>
          <w:i/>
        </w:rPr>
        <w:t xml:space="preserve"> a </w:t>
      </w:r>
      <w:r w:rsidRPr="007E4D0F">
        <w:rPr>
          <w:rFonts w:ascii="Times New Roman" w:hAnsi="Times New Roman"/>
          <w:i/>
        </w:rPr>
        <w:sym w:font="Symbol" w:char="F0CE"/>
      </w:r>
      <w:r w:rsidRPr="007E4D0F">
        <w:rPr>
          <w:rFonts w:ascii="Times New Roman" w:hAnsi="Times New Roman"/>
          <w:i/>
        </w:rPr>
        <w:t xml:space="preserve"> C</w:t>
      </w:r>
    </w:p>
    <w:p w:rsidR="007E4D0F" w:rsidRPr="007E4D0F" w:rsidRDefault="007E4D0F" w:rsidP="007E4D0F">
      <w:pPr>
        <w:widowControl w:val="0"/>
        <w:jc w:val="both"/>
        <w:rPr>
          <w:rFonts w:ascii="Times New Roman" w:hAnsi="Times New Roman"/>
          <w:i/>
        </w:rPr>
      </w:pPr>
      <w:r w:rsidRPr="007E4D0F">
        <w:rPr>
          <w:rFonts w:ascii="Times New Roman" w:hAnsi="Times New Roman"/>
          <w:i/>
        </w:rPr>
        <w:sym w:font="Symbol" w:char="F0B7"/>
      </w:r>
      <w:r w:rsidRPr="007E4D0F">
        <w:rPr>
          <w:rFonts w:ascii="Times New Roman" w:hAnsi="Times New Roman"/>
          <w:i/>
        </w:rPr>
        <w:t xml:space="preserve"> Số phức 0 + bi đgl </w:t>
      </w:r>
      <w:r w:rsidRPr="007E4D0F">
        <w:rPr>
          <w:rFonts w:ascii="Times New Roman" w:hAnsi="Times New Roman"/>
          <w:b/>
          <w:i/>
        </w:rPr>
        <w:t>số thuần ảo</w:t>
      </w:r>
      <w:r w:rsidRPr="007E4D0F">
        <w:rPr>
          <w:rFonts w:ascii="Times New Roman" w:hAnsi="Times New Roman"/>
          <w:i/>
        </w:rPr>
        <w:t xml:space="preserve"> và viết đơn giản là bi:</w:t>
      </w:r>
    </w:p>
    <w:p w:rsidR="007E4D0F" w:rsidRPr="007E4D0F" w:rsidRDefault="007E4D0F" w:rsidP="007E4D0F">
      <w:pPr>
        <w:widowControl w:val="0"/>
        <w:jc w:val="both"/>
        <w:rPr>
          <w:rFonts w:ascii="Times New Roman" w:hAnsi="Times New Roman"/>
          <w:i/>
        </w:rPr>
      </w:pPr>
      <w:r w:rsidRPr="007E4D0F">
        <w:rPr>
          <w:rFonts w:ascii="Times New Roman" w:hAnsi="Times New Roman"/>
          <w:i/>
        </w:rPr>
        <w:tab/>
        <w:t>bi = 0 + bi</w:t>
      </w:r>
    </w:p>
    <w:p w:rsidR="007E4D0F" w:rsidRPr="007E4D0F" w:rsidRDefault="007E4D0F" w:rsidP="007E4D0F">
      <w:pPr>
        <w:widowControl w:val="0"/>
        <w:jc w:val="both"/>
        <w:rPr>
          <w:rFonts w:ascii="Times New Roman" w:hAnsi="Times New Roman"/>
          <w:i/>
        </w:rPr>
      </w:pPr>
      <w:r w:rsidRPr="007E4D0F">
        <w:rPr>
          <w:rFonts w:ascii="Times New Roman" w:hAnsi="Times New Roman"/>
          <w:i/>
        </w:rPr>
        <w:t>Đặc biệt, i = 0 + 1i.</w:t>
      </w:r>
    </w:p>
    <w:p w:rsidR="007E4D0F" w:rsidRPr="007E4D0F" w:rsidRDefault="007E4D0F" w:rsidP="007E4D0F">
      <w:pPr>
        <w:widowControl w:val="0"/>
        <w:jc w:val="both"/>
        <w:rPr>
          <w:rFonts w:ascii="Times New Roman" w:hAnsi="Times New Roman"/>
          <w:i/>
        </w:rPr>
      </w:pPr>
      <w:r w:rsidRPr="007E4D0F">
        <w:rPr>
          <w:rFonts w:ascii="Times New Roman" w:hAnsi="Times New Roman"/>
          <w:i/>
        </w:rPr>
        <w:t>Số i : đơn vị ảo</w:t>
      </w:r>
    </w:p>
    <w:p w:rsidR="007E4D0F" w:rsidRPr="007E4D0F" w:rsidRDefault="007E4D0F" w:rsidP="007E4D0F">
      <w:pPr>
        <w:widowControl w:val="0"/>
        <w:jc w:val="both"/>
        <w:rPr>
          <w:rFonts w:ascii="Times New Roman" w:hAnsi="Times New Roman"/>
        </w:rPr>
      </w:pPr>
      <w:r w:rsidRPr="007E4D0F">
        <w:rPr>
          <w:rFonts w:ascii="Times New Roman" w:hAnsi="Times New Roman"/>
          <w:b/>
        </w:rPr>
        <w:t>VD1:</w:t>
      </w:r>
      <w:r w:rsidRPr="007E4D0F">
        <w:rPr>
          <w:rFonts w:ascii="Times New Roman" w:hAnsi="Times New Roman"/>
        </w:rPr>
        <w:t xml:space="preserve"> Tìm các số thực </w:t>
      </w:r>
      <w:r w:rsidRPr="007E4D0F">
        <w:rPr>
          <w:rFonts w:ascii="Times New Roman" w:hAnsi="Times New Roman"/>
          <w:i/>
        </w:rPr>
        <w:t>x, y</w:t>
      </w:r>
      <w:r w:rsidRPr="007E4D0F">
        <w:rPr>
          <w:rFonts w:ascii="Times New Roman" w:hAnsi="Times New Roman"/>
        </w:rPr>
        <w:t xml:space="preserve"> để </w:t>
      </w:r>
      <w:r w:rsidRPr="007E4D0F">
        <w:rPr>
          <w:rFonts w:ascii="Times New Roman" w:hAnsi="Times New Roman"/>
          <w:i/>
        </w:rPr>
        <w:t>z = z'</w:t>
      </w:r>
      <w:r w:rsidRPr="007E4D0F">
        <w:rPr>
          <w:rFonts w:ascii="Times New Roman" w:hAnsi="Times New Roman"/>
        </w:rPr>
        <w:t>:</w:t>
      </w:r>
    </w:p>
    <w:p w:rsidR="007E4D0F" w:rsidRPr="007E4D0F" w:rsidRDefault="007E4D0F" w:rsidP="007E4D0F">
      <w:pPr>
        <w:widowControl w:val="0"/>
        <w:jc w:val="both"/>
        <w:rPr>
          <w:rFonts w:ascii="Times New Roman" w:hAnsi="Times New Roman"/>
        </w:rPr>
      </w:pPr>
      <w:r w:rsidRPr="007E4D0F">
        <w:rPr>
          <w:rFonts w:ascii="Times New Roman" w:hAnsi="Times New Roman"/>
        </w:rPr>
        <w:t xml:space="preserve">a) </w:t>
      </w:r>
      <w:r w:rsidRPr="007E4D0F">
        <w:rPr>
          <w:rFonts w:ascii="Times New Roman" w:hAnsi="Times New Roman"/>
          <w:position w:val="-30"/>
        </w:rPr>
        <w:object w:dxaOrig="2120" w:dyaOrig="700">
          <v:shape id="_x0000_i1320" type="#_x0000_t75" style="width:93pt;height:34.5pt" o:ole="">
            <v:imagedata r:id="rId531" o:title=""/>
          </v:shape>
          <o:OLEObject Type="Embed" ProgID="Equation.DSMT4" ShapeID="_x0000_i1320" DrawAspect="Content" ObjectID="_1621587931" r:id="rId532"/>
        </w:object>
      </w:r>
      <w:r w:rsidRPr="007E4D0F">
        <w:rPr>
          <w:rFonts w:ascii="Times New Roman" w:hAnsi="Times New Roman"/>
        </w:rPr>
        <w:t xml:space="preserve">      b) </w:t>
      </w:r>
      <w:r w:rsidRPr="007E4D0F">
        <w:rPr>
          <w:rFonts w:ascii="Times New Roman" w:hAnsi="Times New Roman"/>
          <w:position w:val="-34"/>
        </w:rPr>
        <w:object w:dxaOrig="1760" w:dyaOrig="800">
          <v:shape id="_x0000_i1321" type="#_x0000_t75" style="width:87.75pt;height:39.75pt" o:ole="">
            <v:imagedata r:id="rId533" o:title=""/>
          </v:shape>
          <o:OLEObject Type="Embed" ProgID="Equation.DSMT4" ShapeID="_x0000_i1321" DrawAspect="Content" ObjectID="_1621587932" r:id="rId534"/>
        </w:object>
      </w:r>
      <w:r w:rsidRPr="007E4D0F">
        <w:rPr>
          <w:rFonts w:ascii="Times New Roman" w:hAnsi="Times New Roman"/>
        </w:rPr>
        <w:t xml:space="preserve">     c) </w:t>
      </w:r>
      <w:r w:rsidRPr="007E4D0F">
        <w:rPr>
          <w:rFonts w:ascii="Times New Roman" w:hAnsi="Times New Roman"/>
          <w:position w:val="-32"/>
        </w:rPr>
        <w:object w:dxaOrig="1740" w:dyaOrig="760">
          <v:shape id="_x0000_i1322" type="#_x0000_t75" style="width:87pt;height:38.25pt" o:ole="">
            <v:imagedata r:id="rId535" o:title=""/>
          </v:shape>
          <o:OLEObject Type="Embed" ProgID="Equation.DSMT4" ShapeID="_x0000_i1322" DrawAspect="Content" ObjectID="_1621587933" r:id="rId536"/>
        </w:object>
      </w:r>
    </w:p>
    <w:p w:rsidR="007E4D0F" w:rsidRPr="007E4D0F" w:rsidRDefault="007E4D0F" w:rsidP="007E4D0F">
      <w:pPr>
        <w:widowControl w:val="0"/>
        <w:jc w:val="both"/>
        <w:rPr>
          <w:rFonts w:ascii="Times New Roman" w:hAnsi="Times New Roman"/>
        </w:rPr>
      </w:pPr>
      <w:r w:rsidRPr="007E4D0F">
        <w:rPr>
          <w:rFonts w:ascii="Times New Roman" w:hAnsi="Times New Roman"/>
        </w:rPr>
        <w:t>Giải</w:t>
      </w:r>
    </w:p>
    <w:p w:rsidR="007E4D0F" w:rsidRPr="007E4D0F" w:rsidRDefault="007E4D0F" w:rsidP="007E4D0F">
      <w:pPr>
        <w:widowControl w:val="0"/>
        <w:jc w:val="both"/>
        <w:rPr>
          <w:rFonts w:ascii="Times New Roman" w:hAnsi="Times New Roman"/>
        </w:rPr>
      </w:pPr>
      <w:r w:rsidRPr="007E4D0F">
        <w:rPr>
          <w:rFonts w:ascii="Times New Roman" w:hAnsi="Times New Roman"/>
        </w:rPr>
        <w:t xml:space="preserve">a) </w:t>
      </w:r>
      <w:r w:rsidRPr="007E4D0F">
        <w:rPr>
          <w:rFonts w:ascii="Times New Roman" w:hAnsi="Times New Roman"/>
          <w:position w:val="-28"/>
        </w:rPr>
        <w:object w:dxaOrig="1460" w:dyaOrig="680">
          <v:shape id="_x0000_i1323" type="#_x0000_t75" style="width:72.75pt;height:33.75pt" o:ole="">
            <v:imagedata r:id="rId537" o:title=""/>
          </v:shape>
          <o:OLEObject Type="Embed" ProgID="Equation.DSMT4" ShapeID="_x0000_i1323" DrawAspect="Content" ObjectID="_1621587934" r:id="rId538"/>
        </w:object>
      </w:r>
      <w:r w:rsidRPr="007E4D0F">
        <w:rPr>
          <w:rFonts w:ascii="Times New Roman" w:hAnsi="Times New Roman"/>
        </w:rPr>
        <w:t xml:space="preserve"> </w:t>
      </w:r>
      <w:r w:rsidRPr="007E4D0F">
        <w:rPr>
          <w:rFonts w:ascii="Times New Roman" w:hAnsi="Times New Roman"/>
        </w:rPr>
        <w:sym w:font="Symbol" w:char="F0DB"/>
      </w:r>
      <w:r w:rsidRPr="007E4D0F">
        <w:rPr>
          <w:rFonts w:ascii="Times New Roman" w:hAnsi="Times New Roman"/>
        </w:rPr>
        <w:t xml:space="preserve"> </w:t>
      </w:r>
      <w:r w:rsidRPr="007E4D0F">
        <w:rPr>
          <w:rFonts w:ascii="Times New Roman" w:hAnsi="Times New Roman"/>
          <w:position w:val="-28"/>
        </w:rPr>
        <w:object w:dxaOrig="680" w:dyaOrig="680">
          <v:shape id="_x0000_i1324" type="#_x0000_t75" style="width:33.75pt;height:33.75pt" o:ole="">
            <v:imagedata r:id="rId539" o:title=""/>
          </v:shape>
          <o:OLEObject Type="Embed" ProgID="Equation.DSMT4" ShapeID="_x0000_i1324" DrawAspect="Content" ObjectID="_1621587935" r:id="rId540"/>
        </w:object>
      </w:r>
      <w:r w:rsidRPr="007E4D0F">
        <w:rPr>
          <w:rFonts w:ascii="Times New Roman" w:hAnsi="Times New Roman"/>
        </w:rPr>
        <w:t xml:space="preserve">       b) </w:t>
      </w:r>
      <w:r w:rsidRPr="007E4D0F">
        <w:rPr>
          <w:rFonts w:ascii="Times New Roman" w:hAnsi="Times New Roman"/>
          <w:position w:val="-34"/>
        </w:rPr>
        <w:object w:dxaOrig="1300" w:dyaOrig="780">
          <v:shape id="_x0000_i1325" type="#_x0000_t75" style="width:65.25pt;height:39pt" o:ole="">
            <v:imagedata r:id="rId541" o:title=""/>
          </v:shape>
          <o:OLEObject Type="Embed" ProgID="Equation.DSMT4" ShapeID="_x0000_i1325" DrawAspect="Content" ObjectID="_1621587936" r:id="rId542"/>
        </w:object>
      </w:r>
      <w:r w:rsidRPr="007E4D0F">
        <w:rPr>
          <w:rFonts w:ascii="Times New Roman" w:hAnsi="Times New Roman"/>
        </w:rPr>
        <w:t xml:space="preserve"> </w:t>
      </w:r>
      <w:r w:rsidRPr="007E4D0F">
        <w:rPr>
          <w:rFonts w:ascii="Times New Roman" w:hAnsi="Times New Roman"/>
        </w:rPr>
        <w:sym w:font="Symbol" w:char="F0DB"/>
      </w:r>
      <w:r w:rsidRPr="007E4D0F">
        <w:rPr>
          <w:rFonts w:ascii="Times New Roman" w:hAnsi="Times New Roman"/>
        </w:rPr>
        <w:t xml:space="preserve"> </w:t>
      </w:r>
      <w:r w:rsidRPr="007E4D0F">
        <w:rPr>
          <w:rFonts w:ascii="Times New Roman" w:hAnsi="Times New Roman"/>
          <w:position w:val="-60"/>
        </w:rPr>
        <w:object w:dxaOrig="1100" w:dyaOrig="1300">
          <v:shape id="_x0000_i1326" type="#_x0000_t75" style="width:54.75pt;height:65.25pt" o:ole="">
            <v:imagedata r:id="rId543" o:title=""/>
          </v:shape>
          <o:OLEObject Type="Embed" ProgID="Equation.DSMT4" ShapeID="_x0000_i1326" DrawAspect="Content" ObjectID="_1621587937" r:id="rId544"/>
        </w:object>
      </w:r>
      <w:r w:rsidRPr="007E4D0F">
        <w:rPr>
          <w:rFonts w:ascii="Times New Roman" w:hAnsi="Times New Roman"/>
        </w:rPr>
        <w:t xml:space="preserve">        c) </w:t>
      </w:r>
      <w:r w:rsidRPr="007E4D0F">
        <w:rPr>
          <w:rFonts w:ascii="Times New Roman" w:hAnsi="Times New Roman"/>
          <w:position w:val="-28"/>
        </w:rPr>
        <w:object w:dxaOrig="1240" w:dyaOrig="680">
          <v:shape id="_x0000_i1327" type="#_x0000_t75" style="width:62.25pt;height:33.75pt" o:ole="">
            <v:imagedata r:id="rId545" o:title=""/>
          </v:shape>
          <o:OLEObject Type="Embed" ProgID="Equation.DSMT4" ShapeID="_x0000_i1327" DrawAspect="Content" ObjectID="_1621587938" r:id="rId546"/>
        </w:object>
      </w:r>
      <w:r w:rsidRPr="007E4D0F">
        <w:rPr>
          <w:rFonts w:ascii="Times New Roman" w:hAnsi="Times New Roman"/>
        </w:rPr>
        <w:t xml:space="preserve"> </w:t>
      </w:r>
      <w:r w:rsidRPr="007E4D0F">
        <w:rPr>
          <w:rFonts w:ascii="Times New Roman" w:hAnsi="Times New Roman"/>
        </w:rPr>
        <w:sym w:font="Symbol" w:char="F0DB"/>
      </w:r>
      <w:r w:rsidRPr="007E4D0F">
        <w:rPr>
          <w:rFonts w:ascii="Times New Roman" w:hAnsi="Times New Roman"/>
        </w:rPr>
        <w:t xml:space="preserve"> </w:t>
      </w:r>
      <w:r w:rsidRPr="007E4D0F">
        <w:rPr>
          <w:rFonts w:ascii="Times New Roman" w:hAnsi="Times New Roman"/>
          <w:position w:val="-28"/>
        </w:rPr>
        <w:object w:dxaOrig="760" w:dyaOrig="680">
          <v:shape id="_x0000_i1328" type="#_x0000_t75" style="width:38.25pt;height:33.75pt" o:ole="">
            <v:imagedata r:id="rId547" o:title=""/>
          </v:shape>
          <o:OLEObject Type="Embed" ProgID="Equation.DSMT4" ShapeID="_x0000_i1328" DrawAspect="Content" ObjectID="_1621587939" r:id="rId548"/>
        </w:object>
      </w:r>
    </w:p>
    <w:p w:rsidR="007E4D0F" w:rsidRPr="007E4D0F" w:rsidRDefault="007E4D0F" w:rsidP="007E4D0F">
      <w:pPr>
        <w:widowControl w:val="0"/>
        <w:jc w:val="both"/>
        <w:rPr>
          <w:rFonts w:ascii="Times New Roman" w:hAnsi="Times New Roman"/>
        </w:rPr>
      </w:pPr>
      <w:r w:rsidRPr="007E4D0F">
        <w:rPr>
          <w:rFonts w:ascii="Times New Roman" w:hAnsi="Times New Roman"/>
          <w:b/>
        </w:rPr>
        <w:t>VD2:</w:t>
      </w:r>
      <w:r w:rsidRPr="007E4D0F">
        <w:rPr>
          <w:rFonts w:ascii="Times New Roman" w:hAnsi="Times New Roman"/>
        </w:rPr>
        <w:t xml:space="preserve"> Cho số phức</w:t>
      </w:r>
    </w:p>
    <w:p w:rsidR="007E4D0F" w:rsidRPr="007E4D0F" w:rsidRDefault="007E4D0F" w:rsidP="007E4D0F">
      <w:pPr>
        <w:widowControl w:val="0"/>
        <w:jc w:val="both"/>
        <w:rPr>
          <w:rFonts w:ascii="Times New Roman" w:hAnsi="Times New Roman"/>
        </w:rPr>
      </w:pPr>
      <w:r w:rsidRPr="007E4D0F">
        <w:rPr>
          <w:rFonts w:ascii="Times New Roman" w:hAnsi="Times New Roman"/>
        </w:rPr>
        <w:tab/>
        <w:t xml:space="preserve"> </w:t>
      </w:r>
      <w:r w:rsidRPr="007E4D0F">
        <w:rPr>
          <w:rFonts w:ascii="Times New Roman" w:hAnsi="Times New Roman"/>
          <w:position w:val="-10"/>
        </w:rPr>
        <w:object w:dxaOrig="1980" w:dyaOrig="300">
          <v:shape id="_x0000_i1329" type="#_x0000_t75" style="width:99pt;height:15pt" o:ole="">
            <v:imagedata r:id="rId549" o:title=""/>
          </v:shape>
          <o:OLEObject Type="Embed" ProgID="Equation.DSMT4" ShapeID="_x0000_i1329" DrawAspect="Content" ObjectID="_1621587940" r:id="rId550"/>
        </w:object>
      </w:r>
    </w:p>
    <w:p w:rsidR="007E4D0F" w:rsidRPr="007E4D0F" w:rsidRDefault="007E4D0F" w:rsidP="007E4D0F">
      <w:pPr>
        <w:widowControl w:val="0"/>
        <w:jc w:val="both"/>
        <w:rPr>
          <w:rFonts w:ascii="Times New Roman" w:hAnsi="Times New Roman"/>
        </w:rPr>
      </w:pPr>
      <w:r w:rsidRPr="007E4D0F">
        <w:rPr>
          <w:rFonts w:ascii="Times New Roman" w:hAnsi="Times New Roman"/>
        </w:rPr>
        <w:t>Tìm a, b để:</w:t>
      </w:r>
    </w:p>
    <w:p w:rsidR="007E4D0F" w:rsidRPr="007E4D0F" w:rsidRDefault="007E4D0F" w:rsidP="007E4D0F">
      <w:pPr>
        <w:widowControl w:val="0"/>
        <w:jc w:val="both"/>
        <w:rPr>
          <w:rFonts w:ascii="Times New Roman" w:hAnsi="Times New Roman"/>
        </w:rPr>
      </w:pPr>
      <w:r w:rsidRPr="007E4D0F">
        <w:rPr>
          <w:rFonts w:ascii="Times New Roman" w:hAnsi="Times New Roman"/>
        </w:rPr>
        <w:t xml:space="preserve">a) </w:t>
      </w:r>
      <w:r w:rsidRPr="007E4D0F">
        <w:rPr>
          <w:rFonts w:ascii="Times New Roman" w:hAnsi="Times New Roman"/>
          <w:i/>
        </w:rPr>
        <w:t>z</w:t>
      </w:r>
      <w:r w:rsidRPr="007E4D0F">
        <w:rPr>
          <w:rFonts w:ascii="Times New Roman" w:hAnsi="Times New Roman"/>
        </w:rPr>
        <w:t xml:space="preserve"> là số thực              b) </w:t>
      </w:r>
      <w:r w:rsidRPr="007E4D0F">
        <w:rPr>
          <w:rFonts w:ascii="Times New Roman" w:hAnsi="Times New Roman"/>
          <w:i/>
        </w:rPr>
        <w:t>z</w:t>
      </w:r>
      <w:r w:rsidRPr="007E4D0F">
        <w:rPr>
          <w:rFonts w:ascii="Times New Roman" w:hAnsi="Times New Roman"/>
        </w:rPr>
        <w:t xml:space="preserve"> là số ảo</w:t>
      </w:r>
    </w:p>
    <w:p w:rsidR="007E4D0F" w:rsidRPr="007E4D0F" w:rsidRDefault="007E4D0F" w:rsidP="007E4D0F">
      <w:pPr>
        <w:widowControl w:val="0"/>
        <w:jc w:val="both"/>
        <w:rPr>
          <w:rFonts w:ascii="Times New Roman" w:hAnsi="Times New Roman"/>
        </w:rPr>
      </w:pPr>
      <w:r w:rsidRPr="007E4D0F">
        <w:rPr>
          <w:rFonts w:ascii="Times New Roman" w:hAnsi="Times New Roman"/>
        </w:rPr>
        <w:t>Giải</w:t>
      </w:r>
    </w:p>
    <w:p w:rsidR="007E4D0F" w:rsidRPr="007E4D0F" w:rsidRDefault="007E4D0F" w:rsidP="007E4D0F">
      <w:pPr>
        <w:widowControl w:val="0"/>
        <w:jc w:val="both"/>
        <w:rPr>
          <w:rFonts w:ascii="Times New Roman" w:hAnsi="Times New Roman"/>
        </w:rPr>
      </w:pPr>
      <w:r w:rsidRPr="007E4D0F">
        <w:rPr>
          <w:rFonts w:ascii="Times New Roman" w:hAnsi="Times New Roman"/>
        </w:rPr>
        <w:t xml:space="preserve">a) </w:t>
      </w:r>
      <w:r w:rsidRPr="007E4D0F">
        <w:rPr>
          <w:rFonts w:ascii="Times New Roman" w:hAnsi="Times New Roman"/>
          <w:position w:val="-6"/>
        </w:rPr>
        <w:object w:dxaOrig="920" w:dyaOrig="260">
          <v:shape id="_x0000_i1330" type="#_x0000_t75" style="width:45.75pt;height:12.75pt" o:ole="">
            <v:imagedata r:id="rId551" o:title=""/>
          </v:shape>
          <o:OLEObject Type="Embed" ProgID="Equation.DSMT4" ShapeID="_x0000_i1330" DrawAspect="Content" ObjectID="_1621587941" r:id="rId552"/>
        </w:object>
      </w:r>
      <w:r w:rsidRPr="007E4D0F">
        <w:rPr>
          <w:rFonts w:ascii="Times New Roman" w:hAnsi="Times New Roman"/>
        </w:rPr>
        <w:t xml:space="preserve"> </w:t>
      </w:r>
      <w:r w:rsidRPr="007E4D0F">
        <w:rPr>
          <w:rFonts w:ascii="Times New Roman" w:hAnsi="Times New Roman"/>
        </w:rPr>
        <w:sym w:font="Symbol" w:char="F0DB"/>
      </w:r>
      <w:r w:rsidRPr="007E4D0F">
        <w:rPr>
          <w:rFonts w:ascii="Times New Roman" w:hAnsi="Times New Roman"/>
        </w:rPr>
        <w:t xml:space="preserve"> </w:t>
      </w:r>
      <w:r w:rsidRPr="007E4D0F">
        <w:rPr>
          <w:rFonts w:ascii="Times New Roman" w:hAnsi="Times New Roman"/>
          <w:position w:val="-22"/>
        </w:rPr>
        <w:object w:dxaOrig="680" w:dyaOrig="580">
          <v:shape id="_x0000_i1331" type="#_x0000_t75" style="width:33.75pt;height:29.25pt" o:ole="">
            <v:imagedata r:id="rId553" o:title=""/>
          </v:shape>
          <o:OLEObject Type="Embed" ProgID="Equation.DSMT4" ShapeID="_x0000_i1331" DrawAspect="Content" ObjectID="_1621587942" r:id="rId554"/>
        </w:object>
      </w:r>
      <w:r w:rsidRPr="007E4D0F">
        <w:rPr>
          <w:rFonts w:ascii="Times New Roman" w:hAnsi="Times New Roman"/>
        </w:rPr>
        <w:t xml:space="preserve">                 b) </w:t>
      </w:r>
      <w:r w:rsidRPr="007E4D0F">
        <w:rPr>
          <w:rFonts w:ascii="Times New Roman" w:hAnsi="Times New Roman"/>
          <w:position w:val="-6"/>
        </w:rPr>
        <w:object w:dxaOrig="900" w:dyaOrig="260">
          <v:shape id="_x0000_i1332" type="#_x0000_t75" style="width:45pt;height:12.75pt" o:ole="">
            <v:imagedata r:id="rId555" o:title=""/>
          </v:shape>
          <o:OLEObject Type="Embed" ProgID="Equation.DSMT4" ShapeID="_x0000_i1332" DrawAspect="Content" ObjectID="_1621587943" r:id="rId556"/>
        </w:object>
      </w:r>
      <w:r w:rsidRPr="007E4D0F">
        <w:rPr>
          <w:rFonts w:ascii="Times New Roman" w:hAnsi="Times New Roman"/>
        </w:rPr>
        <w:t xml:space="preserve"> </w:t>
      </w:r>
      <w:r w:rsidRPr="007E4D0F">
        <w:rPr>
          <w:rFonts w:ascii="Times New Roman" w:hAnsi="Times New Roman"/>
        </w:rPr>
        <w:sym w:font="Symbol" w:char="F0DB"/>
      </w:r>
      <w:r w:rsidRPr="007E4D0F">
        <w:rPr>
          <w:rFonts w:ascii="Times New Roman" w:hAnsi="Times New Roman"/>
        </w:rPr>
        <w:t xml:space="preserve"> </w:t>
      </w:r>
      <w:r w:rsidRPr="007E4D0F">
        <w:rPr>
          <w:rFonts w:ascii="Times New Roman" w:hAnsi="Times New Roman"/>
          <w:position w:val="-22"/>
        </w:rPr>
        <w:object w:dxaOrig="560" w:dyaOrig="580">
          <v:shape id="_x0000_i1333" type="#_x0000_t75" style="width:27.75pt;height:29.25pt" o:ole="">
            <v:imagedata r:id="rId557" o:title=""/>
          </v:shape>
          <o:OLEObject Type="Embed" ProgID="Equation.DSMT4" ShapeID="_x0000_i1333" DrawAspect="Content" ObjectID="_1621587944" r:id="rId558"/>
        </w:object>
      </w:r>
    </w:p>
    <w:p w:rsidR="007E4D0F" w:rsidRPr="007E4D0F" w:rsidRDefault="007E4D0F" w:rsidP="007E4D0F">
      <w:pPr>
        <w:widowControl w:val="0"/>
        <w:jc w:val="both"/>
        <w:rPr>
          <w:rFonts w:ascii="Times New Roman" w:hAnsi="Times New Roman"/>
        </w:rPr>
      </w:pPr>
    </w:p>
    <w:p w:rsidR="007E4D0F" w:rsidRPr="007E4D0F" w:rsidRDefault="007E4D0F" w:rsidP="007E4D0F">
      <w:pPr>
        <w:widowControl w:val="0"/>
        <w:jc w:val="both"/>
        <w:rPr>
          <w:rFonts w:ascii="Times New Roman" w:hAnsi="Times New Roman"/>
          <w:b/>
        </w:rPr>
      </w:pPr>
      <w:r w:rsidRPr="007E4D0F">
        <w:rPr>
          <w:rFonts w:ascii="Times New Roman" w:hAnsi="Times New Roman"/>
          <w:b/>
        </w:rPr>
        <w:t>3. Môđun của số phức</w:t>
      </w:r>
    </w:p>
    <w:p w:rsidR="007E4D0F" w:rsidRPr="007E4D0F" w:rsidRDefault="007E4D0F" w:rsidP="007E4D0F">
      <w:pPr>
        <w:widowControl w:val="0"/>
        <w:jc w:val="both"/>
        <w:rPr>
          <w:rFonts w:ascii="Times New Roman" w:hAnsi="Times New Roman"/>
          <w:b/>
        </w:rPr>
      </w:pPr>
      <w:r w:rsidRPr="007E4D0F">
        <w:rPr>
          <w:rFonts w:ascii="Times New Roman" w:hAnsi="Times New Roman"/>
          <w:b/>
        </w:rPr>
        <w:t xml:space="preserve">  Độ</w:t>
      </w:r>
      <w:r w:rsidRPr="007E4D0F">
        <w:rPr>
          <w:rFonts w:ascii="Times New Roman" w:hAnsi="Times New Roman"/>
        </w:rPr>
        <w:t xml:space="preserve"> dài của </w:t>
      </w:r>
      <w:r w:rsidRPr="007E4D0F">
        <w:rPr>
          <w:rFonts w:ascii="Times New Roman" w:hAnsi="Times New Roman"/>
          <w:position w:val="-6"/>
        </w:rPr>
        <w:object w:dxaOrig="480" w:dyaOrig="340">
          <v:shape id="_x0000_i1334" type="#_x0000_t75" style="width:24pt;height:17.25pt" o:ole="">
            <v:imagedata r:id="rId559" o:title=""/>
          </v:shape>
          <o:OLEObject Type="Embed" ProgID="Equation.DSMT4" ShapeID="_x0000_i1334" DrawAspect="Content" ObjectID="_1621587945" r:id="rId560"/>
        </w:object>
      </w:r>
      <w:r w:rsidRPr="007E4D0F">
        <w:rPr>
          <w:rFonts w:ascii="Times New Roman" w:hAnsi="Times New Roman"/>
        </w:rPr>
        <w:t>đgl Modul của số phức</w:t>
      </w:r>
      <w:r w:rsidRPr="007E4D0F">
        <w:rPr>
          <w:rFonts w:ascii="Times New Roman" w:hAnsi="Times New Roman"/>
          <w:position w:val="-4"/>
        </w:rPr>
        <w:object w:dxaOrig="180" w:dyaOrig="180">
          <v:shape id="_x0000_i1335" type="#_x0000_t75" style="width:9pt;height:9pt" o:ole="">
            <v:imagedata r:id="rId561" o:title=""/>
          </v:shape>
          <o:OLEObject Type="Embed" ProgID="Equation.DSMT4" ShapeID="_x0000_i1335" DrawAspect="Content" ObjectID="_1621587946" r:id="rId562"/>
        </w:object>
      </w:r>
      <w:r w:rsidRPr="007E4D0F">
        <w:rPr>
          <w:rFonts w:ascii="Times New Roman" w:hAnsi="Times New Roman"/>
        </w:rPr>
        <w:t xml:space="preserve"> </w:t>
      </w:r>
      <w:r w:rsidRPr="007E4D0F">
        <w:rPr>
          <w:rFonts w:ascii="Times New Roman" w:hAnsi="Times New Roman"/>
          <w:b/>
        </w:rPr>
        <w:t xml:space="preserve"> kí hiệu</w:t>
      </w:r>
      <w:r w:rsidRPr="007E4D0F">
        <w:rPr>
          <w:rFonts w:ascii="Times New Roman" w:hAnsi="Times New Roman"/>
          <w:i/>
          <w:position w:val="-6"/>
        </w:rPr>
        <w:object w:dxaOrig="260" w:dyaOrig="300">
          <v:shape id="_x0000_i1336" type="#_x0000_t75" style="width:12.75pt;height:15pt" o:ole="">
            <v:imagedata r:id="rId563" o:title=""/>
          </v:shape>
          <o:OLEObject Type="Embed" ProgID="Equation.DSMT4" ShapeID="_x0000_i1336" DrawAspect="Content" ObjectID="_1621587947" r:id="rId564"/>
        </w:object>
      </w:r>
      <w:r w:rsidRPr="007E4D0F">
        <w:rPr>
          <w:rFonts w:ascii="Times New Roman" w:hAnsi="Times New Roman"/>
          <w:b/>
        </w:rPr>
        <w:t xml:space="preserve">  </w:t>
      </w:r>
    </w:p>
    <w:p w:rsidR="007E4D0F" w:rsidRPr="007E4D0F" w:rsidRDefault="007E4D0F" w:rsidP="007E4D0F">
      <w:pPr>
        <w:widowControl w:val="0"/>
        <w:jc w:val="both"/>
        <w:rPr>
          <w:rFonts w:ascii="Times New Roman" w:hAnsi="Times New Roman"/>
          <w:b/>
        </w:rPr>
      </w:pPr>
      <w:r w:rsidRPr="007E4D0F">
        <w:rPr>
          <w:rFonts w:ascii="Times New Roman" w:hAnsi="Times New Roman"/>
          <w:b/>
        </w:rPr>
        <w:t xml:space="preserve">     </w:t>
      </w:r>
      <w:r w:rsidRPr="007E4D0F">
        <w:rPr>
          <w:rFonts w:ascii="Times New Roman" w:hAnsi="Times New Roman"/>
          <w:i/>
          <w:position w:val="-8"/>
        </w:rPr>
        <w:object w:dxaOrig="2040" w:dyaOrig="380">
          <v:shape id="_x0000_i1337" type="#_x0000_t75" style="width:102pt;height:18.75pt" o:ole="" o:bordertopcolor="this" o:borderleftcolor="this" o:borderbottomcolor="this" o:borderrightcolor="this">
            <v:imagedata r:id="rId565" o:title=""/>
            <w10:bordertop type="single" width="4"/>
            <w10:borderleft type="single" width="4"/>
            <w10:borderbottom type="single" width="4"/>
            <w10:borderright type="single" width="4"/>
          </v:shape>
          <o:OLEObject Type="Embed" ProgID="Equation.DSMT4" ShapeID="_x0000_i1337" DrawAspect="Content" ObjectID="_1621587948" r:id="rId566"/>
        </w:object>
      </w:r>
      <w:r w:rsidRPr="007E4D0F">
        <w:rPr>
          <w:rFonts w:ascii="Times New Roman" w:hAnsi="Times New Roman"/>
        </w:rPr>
        <w:t xml:space="preserve">                                                         </w:t>
      </w:r>
      <w:r w:rsidR="00F3269E" w:rsidRPr="007E4D0F">
        <w:rPr>
          <w:rFonts w:ascii="Times New Roman" w:hAnsi="Times New Roman"/>
          <w:noProof/>
        </w:rPr>
        <w:drawing>
          <wp:inline distT="0" distB="0" distL="0" distR="0">
            <wp:extent cx="1047750" cy="981075"/>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1047750" cy="981075"/>
                    </a:xfrm>
                    <a:prstGeom prst="rect">
                      <a:avLst/>
                    </a:prstGeom>
                    <a:noFill/>
                    <a:ln>
                      <a:noFill/>
                    </a:ln>
                  </pic:spPr>
                </pic:pic>
              </a:graphicData>
            </a:graphic>
          </wp:inline>
        </w:drawing>
      </w:r>
    </w:p>
    <w:p w:rsidR="007E4D0F" w:rsidRPr="007E4D0F" w:rsidRDefault="007E4D0F" w:rsidP="007E4D0F">
      <w:pPr>
        <w:widowControl w:val="0"/>
        <w:jc w:val="both"/>
        <w:rPr>
          <w:rFonts w:ascii="Times New Roman" w:hAnsi="Times New Roman"/>
        </w:rPr>
      </w:pPr>
    </w:p>
    <w:p w:rsidR="007E4D0F" w:rsidRPr="007E4D0F" w:rsidRDefault="007E4D0F" w:rsidP="007E4D0F">
      <w:pPr>
        <w:widowControl w:val="0"/>
        <w:jc w:val="both"/>
        <w:rPr>
          <w:rFonts w:ascii="Times New Roman" w:hAnsi="Times New Roman"/>
        </w:rPr>
      </w:pPr>
      <w:r w:rsidRPr="007E4D0F">
        <w:rPr>
          <w:rFonts w:ascii="Times New Roman" w:hAnsi="Times New Roman"/>
          <w:b/>
        </w:rPr>
        <w:t>VD2:</w:t>
      </w:r>
      <w:r w:rsidRPr="007E4D0F">
        <w:rPr>
          <w:rFonts w:ascii="Times New Roman" w:hAnsi="Times New Roman"/>
        </w:rPr>
        <w:t xml:space="preserve"> Tính môđun của các số phức sau:</w:t>
      </w:r>
    </w:p>
    <w:p w:rsidR="007E4D0F" w:rsidRPr="007E4D0F" w:rsidRDefault="007E4D0F" w:rsidP="007E4D0F">
      <w:pPr>
        <w:widowControl w:val="0"/>
        <w:jc w:val="both"/>
        <w:rPr>
          <w:rFonts w:ascii="Times New Roman" w:hAnsi="Times New Roman"/>
        </w:rPr>
      </w:pPr>
      <w:r w:rsidRPr="007E4D0F">
        <w:rPr>
          <w:rFonts w:ascii="Times New Roman" w:hAnsi="Times New Roman"/>
        </w:rPr>
        <w:t xml:space="preserve">a) </w:t>
      </w:r>
      <w:r w:rsidRPr="007E4D0F">
        <w:rPr>
          <w:rFonts w:ascii="Times New Roman" w:hAnsi="Times New Roman"/>
          <w:position w:val="-6"/>
        </w:rPr>
        <w:object w:dxaOrig="880" w:dyaOrig="260">
          <v:shape id="_x0000_i1339" type="#_x0000_t75" style="width:44.25pt;height:12.75pt" o:ole="">
            <v:imagedata r:id="rId568" o:title=""/>
          </v:shape>
          <o:OLEObject Type="Embed" ProgID="Equation.DSMT4" ShapeID="_x0000_i1339" DrawAspect="Content" ObjectID="_1621587949" r:id="rId569"/>
        </w:object>
      </w:r>
      <w:r w:rsidRPr="007E4D0F">
        <w:rPr>
          <w:rFonts w:ascii="Times New Roman" w:hAnsi="Times New Roman"/>
        </w:rPr>
        <w:t xml:space="preserve">  b) </w:t>
      </w:r>
      <w:r w:rsidRPr="007E4D0F">
        <w:rPr>
          <w:rFonts w:ascii="Times New Roman" w:hAnsi="Times New Roman"/>
          <w:position w:val="-6"/>
        </w:rPr>
        <w:object w:dxaOrig="880" w:dyaOrig="260">
          <v:shape id="_x0000_i1340" type="#_x0000_t75" style="width:44.25pt;height:12.75pt" o:ole="">
            <v:imagedata r:id="rId570" o:title=""/>
          </v:shape>
          <o:OLEObject Type="Embed" ProgID="Equation.DSMT4" ShapeID="_x0000_i1340" DrawAspect="Content" ObjectID="_1621587950" r:id="rId571"/>
        </w:object>
      </w:r>
      <w:r w:rsidRPr="007E4D0F">
        <w:rPr>
          <w:rFonts w:ascii="Times New Roman" w:hAnsi="Times New Roman"/>
        </w:rPr>
        <w:t xml:space="preserve">   c) </w:t>
      </w:r>
      <w:r w:rsidRPr="007E4D0F">
        <w:rPr>
          <w:rFonts w:ascii="Times New Roman" w:hAnsi="Times New Roman"/>
          <w:position w:val="-6"/>
        </w:rPr>
        <w:object w:dxaOrig="999" w:dyaOrig="260">
          <v:shape id="_x0000_i1341" type="#_x0000_t75" style="width:50.25pt;height:12.75pt" o:ole="">
            <v:imagedata r:id="rId572" o:title=""/>
          </v:shape>
          <o:OLEObject Type="Embed" ProgID="Equation.DSMT4" ShapeID="_x0000_i1341" DrawAspect="Content" ObjectID="_1621587951" r:id="rId573"/>
        </w:object>
      </w:r>
      <w:r w:rsidRPr="007E4D0F">
        <w:rPr>
          <w:rFonts w:ascii="Times New Roman" w:hAnsi="Times New Roman"/>
        </w:rPr>
        <w:t xml:space="preserve">    d) </w:t>
      </w:r>
      <w:r w:rsidRPr="007E4D0F">
        <w:rPr>
          <w:rFonts w:ascii="Times New Roman" w:hAnsi="Times New Roman"/>
          <w:position w:val="-6"/>
        </w:rPr>
        <w:object w:dxaOrig="560" w:dyaOrig="260">
          <v:shape id="_x0000_i1342" type="#_x0000_t75" style="width:27.75pt;height:12.75pt" o:ole="">
            <v:imagedata r:id="rId574" o:title=""/>
          </v:shape>
          <o:OLEObject Type="Embed" ProgID="Equation.DSMT4" ShapeID="_x0000_i1342" DrawAspect="Content" ObjectID="_1621587952" r:id="rId575"/>
        </w:object>
      </w:r>
      <w:r w:rsidRPr="007E4D0F">
        <w:rPr>
          <w:rFonts w:ascii="Times New Roman" w:hAnsi="Times New Roman"/>
        </w:rPr>
        <w:t xml:space="preserve">      e) </w:t>
      </w:r>
      <w:r w:rsidRPr="007E4D0F">
        <w:rPr>
          <w:rFonts w:ascii="Times New Roman" w:hAnsi="Times New Roman"/>
          <w:position w:val="-4"/>
        </w:rPr>
        <w:object w:dxaOrig="499" w:dyaOrig="240">
          <v:shape id="_x0000_i1343" type="#_x0000_t75" style="width:24.75pt;height:12pt" o:ole="">
            <v:imagedata r:id="rId576" o:title=""/>
          </v:shape>
          <o:OLEObject Type="Embed" ProgID="Equation.DSMT4" ShapeID="_x0000_i1343" DrawAspect="Content" ObjectID="_1621587953" r:id="rId577"/>
        </w:object>
      </w:r>
    </w:p>
    <w:p w:rsidR="007E4D0F" w:rsidRPr="007E4D0F" w:rsidRDefault="007E4D0F" w:rsidP="007E4D0F">
      <w:pPr>
        <w:tabs>
          <w:tab w:val="left" w:pos="360"/>
        </w:tabs>
        <w:rPr>
          <w:rFonts w:ascii="Times New Roman" w:hAnsi="Times New Roman"/>
        </w:rPr>
      </w:pPr>
      <w:r w:rsidRPr="007E4D0F">
        <w:rPr>
          <w:rFonts w:ascii="Times New Roman" w:hAnsi="Times New Roman"/>
        </w:rPr>
        <w:t xml:space="preserve">Giải: </w:t>
      </w:r>
    </w:p>
    <w:p w:rsidR="007E4D0F" w:rsidRPr="007E4D0F" w:rsidRDefault="007E4D0F" w:rsidP="007E4D0F">
      <w:pPr>
        <w:widowControl w:val="0"/>
        <w:jc w:val="both"/>
        <w:rPr>
          <w:rFonts w:ascii="Times New Roman" w:hAnsi="Times New Roman"/>
        </w:rPr>
      </w:pPr>
      <w:r w:rsidRPr="007E4D0F">
        <w:rPr>
          <w:rFonts w:ascii="Times New Roman" w:hAnsi="Times New Roman"/>
          <w:b/>
        </w:rPr>
        <w:t>4. Số phức liên hợp</w:t>
      </w:r>
    </w:p>
    <w:p w:rsidR="007E4D0F" w:rsidRPr="007E4D0F" w:rsidRDefault="007E4D0F" w:rsidP="007E4D0F">
      <w:pPr>
        <w:widowControl w:val="0"/>
        <w:jc w:val="both"/>
        <w:rPr>
          <w:rFonts w:ascii="Times New Roman" w:hAnsi="Times New Roman"/>
          <w:i/>
        </w:rPr>
      </w:pPr>
      <w:r w:rsidRPr="007E4D0F">
        <w:rPr>
          <w:rFonts w:ascii="Times New Roman" w:hAnsi="Times New Roman"/>
          <w:i/>
        </w:rPr>
        <w:t xml:space="preserve">Cho số phức </w:t>
      </w:r>
      <w:r w:rsidRPr="007E4D0F">
        <w:rPr>
          <w:rFonts w:ascii="Times New Roman" w:hAnsi="Times New Roman"/>
          <w:i/>
          <w:position w:val="-6"/>
        </w:rPr>
        <w:object w:dxaOrig="900" w:dyaOrig="260">
          <v:shape id="_x0000_i1344" type="#_x0000_t75" style="width:45pt;height:12.75pt" o:ole="">
            <v:imagedata r:id="rId578" o:title=""/>
          </v:shape>
          <o:OLEObject Type="Embed" ProgID="Equation.DSMT4" ShapeID="_x0000_i1344" DrawAspect="Content" ObjectID="_1621587954" r:id="rId579"/>
        </w:object>
      </w:r>
      <w:r w:rsidRPr="007E4D0F">
        <w:rPr>
          <w:rFonts w:ascii="Times New Roman" w:hAnsi="Times New Roman"/>
          <w:i/>
        </w:rPr>
        <w:t xml:space="preserve">. Ta gọi </w:t>
      </w:r>
      <w:r w:rsidRPr="007E4D0F">
        <w:rPr>
          <w:rFonts w:ascii="Times New Roman" w:hAnsi="Times New Roman"/>
          <w:i/>
          <w:position w:val="-6"/>
        </w:rPr>
        <w:object w:dxaOrig="560" w:dyaOrig="260">
          <v:shape id="_x0000_i1345" type="#_x0000_t75" style="width:27.75pt;height:12.75pt" o:ole="">
            <v:imagedata r:id="rId580" o:title=""/>
          </v:shape>
          <o:OLEObject Type="Embed" ProgID="Equation.DSMT4" ShapeID="_x0000_i1345" DrawAspect="Content" ObjectID="_1621587955" r:id="rId581"/>
        </w:object>
      </w:r>
      <w:r w:rsidRPr="007E4D0F">
        <w:rPr>
          <w:rFonts w:ascii="Times New Roman" w:hAnsi="Times New Roman"/>
          <w:i/>
        </w:rPr>
        <w:t xml:space="preserve"> là </w:t>
      </w:r>
      <w:r w:rsidRPr="007E4D0F">
        <w:rPr>
          <w:rFonts w:ascii="Times New Roman" w:hAnsi="Times New Roman"/>
          <w:b/>
          <w:i/>
        </w:rPr>
        <w:t>số phức liên hợp</w:t>
      </w:r>
      <w:r w:rsidRPr="007E4D0F">
        <w:rPr>
          <w:rFonts w:ascii="Times New Roman" w:hAnsi="Times New Roman"/>
          <w:i/>
        </w:rPr>
        <w:t xml:space="preserve"> của z và kí hiệu là </w:t>
      </w:r>
      <w:r w:rsidRPr="007E4D0F">
        <w:rPr>
          <w:rFonts w:ascii="Times New Roman" w:hAnsi="Times New Roman"/>
          <w:i/>
          <w:position w:val="-6"/>
        </w:rPr>
        <w:object w:dxaOrig="900" w:dyaOrig="260">
          <v:shape id="_x0000_i1346" type="#_x0000_t75" style="width:45pt;height:12.75pt" o:ole="">
            <v:imagedata r:id="rId582" o:title=""/>
          </v:shape>
          <o:OLEObject Type="Embed" ProgID="Equation.DSMT4" ShapeID="_x0000_i1346" DrawAspect="Content" ObjectID="_1621587956" r:id="rId583"/>
        </w:object>
      </w:r>
      <w:r w:rsidRPr="007E4D0F">
        <w:rPr>
          <w:rFonts w:ascii="Times New Roman" w:hAnsi="Times New Roman"/>
          <w:i/>
        </w:rPr>
        <w:t>.</w:t>
      </w:r>
    </w:p>
    <w:p w:rsidR="007E4D0F" w:rsidRPr="007E4D0F" w:rsidRDefault="007E4D0F" w:rsidP="007E4D0F">
      <w:pPr>
        <w:widowControl w:val="0"/>
        <w:jc w:val="both"/>
        <w:rPr>
          <w:rFonts w:ascii="Times New Roman" w:hAnsi="Times New Roman"/>
          <w:i/>
        </w:rPr>
      </w:pPr>
      <w:r w:rsidRPr="007E4D0F">
        <w:rPr>
          <w:rFonts w:ascii="Times New Roman" w:hAnsi="Times New Roman"/>
          <w:b/>
          <w:i/>
        </w:rPr>
        <w:lastRenderedPageBreak/>
        <w:t>Chú ý:</w:t>
      </w:r>
    </w:p>
    <w:p w:rsidR="007E4D0F" w:rsidRPr="007E4D0F" w:rsidRDefault="007E4D0F" w:rsidP="007E4D0F">
      <w:pPr>
        <w:widowControl w:val="0"/>
        <w:jc w:val="both"/>
        <w:rPr>
          <w:rFonts w:ascii="Times New Roman" w:hAnsi="Times New Roman"/>
          <w:i/>
        </w:rPr>
      </w:pPr>
      <w:r w:rsidRPr="007E4D0F">
        <w:rPr>
          <w:rFonts w:ascii="Times New Roman" w:hAnsi="Times New Roman"/>
          <w:i/>
        </w:rPr>
        <w:sym w:font="Symbol" w:char="F0B7"/>
      </w:r>
      <w:r w:rsidRPr="007E4D0F">
        <w:rPr>
          <w:rFonts w:ascii="Times New Roman" w:hAnsi="Times New Roman"/>
          <w:i/>
        </w:rPr>
        <w:t xml:space="preserve"> Trên mặt phẳng toạ độ, các điểm biểu diễn z và </w:t>
      </w:r>
      <w:r w:rsidRPr="007E4D0F">
        <w:rPr>
          <w:rFonts w:ascii="Times New Roman" w:hAnsi="Times New Roman"/>
          <w:i/>
          <w:position w:val="-4"/>
        </w:rPr>
        <w:object w:dxaOrig="200" w:dyaOrig="220">
          <v:shape id="_x0000_i1347" type="#_x0000_t75" style="width:9.75pt;height:11.25pt" o:ole="">
            <v:imagedata r:id="rId584" o:title=""/>
          </v:shape>
          <o:OLEObject Type="Embed" ProgID="Equation.DSMT4" ShapeID="_x0000_i1347" DrawAspect="Content" ObjectID="_1621587957" r:id="rId585"/>
        </w:object>
      </w:r>
      <w:r w:rsidRPr="007E4D0F">
        <w:rPr>
          <w:rFonts w:ascii="Times New Roman" w:hAnsi="Times New Roman"/>
          <w:i/>
        </w:rPr>
        <w:t xml:space="preserve"> đối xứng nhau qua trục Ox.</w:t>
      </w:r>
    </w:p>
    <w:p w:rsidR="007E4D0F" w:rsidRPr="007E4D0F" w:rsidRDefault="007E4D0F" w:rsidP="007E4D0F">
      <w:pPr>
        <w:widowControl w:val="0"/>
        <w:jc w:val="both"/>
        <w:rPr>
          <w:rFonts w:ascii="Times New Roman" w:hAnsi="Times New Roman"/>
          <w:i/>
        </w:rPr>
      </w:pPr>
      <w:r w:rsidRPr="007E4D0F">
        <w:rPr>
          <w:rFonts w:ascii="Times New Roman" w:hAnsi="Times New Roman"/>
          <w:i/>
        </w:rPr>
        <w:sym w:font="Symbol" w:char="F0B7"/>
      </w:r>
      <w:r w:rsidRPr="007E4D0F">
        <w:rPr>
          <w:rFonts w:ascii="Times New Roman" w:hAnsi="Times New Roman"/>
          <w:i/>
        </w:rPr>
        <w:t xml:space="preserve"> </w:t>
      </w:r>
      <w:r w:rsidRPr="007E4D0F">
        <w:rPr>
          <w:rFonts w:ascii="Times New Roman" w:hAnsi="Times New Roman"/>
          <w:i/>
          <w:position w:val="-4"/>
        </w:rPr>
        <w:object w:dxaOrig="520" w:dyaOrig="279">
          <v:shape id="_x0000_i1348" type="#_x0000_t75" style="width:26.25pt;height:14.25pt" o:ole="">
            <v:imagedata r:id="rId586" o:title=""/>
          </v:shape>
          <o:OLEObject Type="Embed" ProgID="Equation.DSMT4" ShapeID="_x0000_i1348" DrawAspect="Content" ObjectID="_1621587958" r:id="rId587"/>
        </w:object>
      </w:r>
      <w:r w:rsidRPr="007E4D0F">
        <w:rPr>
          <w:rFonts w:ascii="Times New Roman" w:hAnsi="Times New Roman"/>
          <w:i/>
        </w:rPr>
        <w:tab/>
      </w:r>
      <w:r w:rsidRPr="007E4D0F">
        <w:rPr>
          <w:rFonts w:ascii="Times New Roman" w:hAnsi="Times New Roman"/>
          <w:i/>
        </w:rPr>
        <w:tab/>
      </w:r>
      <w:r w:rsidRPr="007E4D0F">
        <w:rPr>
          <w:rFonts w:ascii="Times New Roman" w:hAnsi="Times New Roman"/>
          <w:i/>
        </w:rPr>
        <w:sym w:font="Symbol" w:char="F0B7"/>
      </w:r>
      <w:r w:rsidRPr="007E4D0F">
        <w:rPr>
          <w:rFonts w:ascii="Times New Roman" w:hAnsi="Times New Roman"/>
          <w:i/>
        </w:rPr>
        <w:t xml:space="preserve"> </w:t>
      </w:r>
      <w:r w:rsidRPr="007E4D0F">
        <w:rPr>
          <w:rFonts w:ascii="Times New Roman" w:hAnsi="Times New Roman"/>
          <w:i/>
          <w:position w:val="-6"/>
        </w:rPr>
        <w:object w:dxaOrig="680" w:dyaOrig="300">
          <v:shape id="_x0000_i1349" type="#_x0000_t75" style="width:33.75pt;height:15pt" o:ole="">
            <v:imagedata r:id="rId588" o:title=""/>
          </v:shape>
          <o:OLEObject Type="Embed" ProgID="Equation.DSMT4" ShapeID="_x0000_i1349" DrawAspect="Content" ObjectID="_1621587959" r:id="rId589"/>
        </w:object>
      </w:r>
    </w:p>
    <w:p w:rsidR="007E4D0F" w:rsidRPr="007E4D0F" w:rsidRDefault="007E4D0F" w:rsidP="007E4D0F">
      <w:pPr>
        <w:widowControl w:val="0"/>
        <w:jc w:val="both"/>
        <w:rPr>
          <w:rFonts w:ascii="Times New Roman" w:hAnsi="Times New Roman"/>
        </w:rPr>
      </w:pPr>
      <w:r w:rsidRPr="007E4D0F">
        <w:rPr>
          <w:rFonts w:ascii="Times New Roman" w:hAnsi="Times New Roman"/>
          <w:b/>
        </w:rPr>
        <w:t>5. Phép cộng và phép trừ</w:t>
      </w:r>
    </w:p>
    <w:p w:rsidR="007E4D0F" w:rsidRPr="007E4D0F" w:rsidRDefault="007E4D0F" w:rsidP="007E4D0F">
      <w:pPr>
        <w:widowControl w:val="0"/>
        <w:jc w:val="both"/>
        <w:rPr>
          <w:rFonts w:ascii="Times New Roman" w:hAnsi="Times New Roman"/>
          <w:i/>
        </w:rPr>
      </w:pPr>
      <w:r w:rsidRPr="007E4D0F">
        <w:rPr>
          <w:rFonts w:ascii="Times New Roman" w:hAnsi="Times New Roman"/>
          <w:i/>
        </w:rPr>
        <w:t>Phép cộng và phép trừ hai số phức được thực hiện theo qui tắc cộng, trừ đa thức.</w:t>
      </w:r>
    </w:p>
    <w:p w:rsidR="007E4D0F" w:rsidRPr="007E4D0F" w:rsidRDefault="007E4D0F" w:rsidP="007E4D0F">
      <w:pPr>
        <w:widowControl w:val="0"/>
        <w:jc w:val="both"/>
        <w:rPr>
          <w:rFonts w:ascii="Times New Roman" w:hAnsi="Times New Roman"/>
          <w:i/>
        </w:rPr>
      </w:pPr>
      <w:r w:rsidRPr="007E4D0F">
        <w:rPr>
          <w:rFonts w:ascii="Times New Roman" w:hAnsi="Times New Roman"/>
          <w:i/>
        </w:rPr>
        <w:t>*</w:t>
      </w:r>
      <w:r w:rsidRPr="007E4D0F">
        <w:rPr>
          <w:rFonts w:ascii="Times New Roman" w:hAnsi="Times New Roman"/>
          <w:i/>
          <w:position w:val="-10"/>
        </w:rPr>
        <w:object w:dxaOrig="3220" w:dyaOrig="300">
          <v:shape id="_x0000_i1350" type="#_x0000_t75" style="width:161.25pt;height:15pt" o:ole="">
            <v:imagedata r:id="rId590" o:title=""/>
          </v:shape>
          <o:OLEObject Type="Embed" ProgID="Equation.DSMT4" ShapeID="_x0000_i1350" DrawAspect="Content" ObjectID="_1621587960" r:id="rId591"/>
        </w:object>
      </w:r>
    </w:p>
    <w:p w:rsidR="007E4D0F" w:rsidRPr="007E4D0F" w:rsidRDefault="007E4D0F" w:rsidP="007E4D0F">
      <w:pPr>
        <w:widowControl w:val="0"/>
        <w:jc w:val="both"/>
        <w:rPr>
          <w:rFonts w:ascii="Times New Roman" w:hAnsi="Times New Roman"/>
          <w:i/>
        </w:rPr>
      </w:pPr>
      <w:r w:rsidRPr="007E4D0F">
        <w:rPr>
          <w:rFonts w:ascii="Times New Roman" w:hAnsi="Times New Roman"/>
          <w:i/>
        </w:rPr>
        <w:t>*</w:t>
      </w:r>
      <w:r w:rsidRPr="007E4D0F">
        <w:rPr>
          <w:rFonts w:ascii="Times New Roman" w:hAnsi="Times New Roman"/>
          <w:i/>
          <w:position w:val="-10"/>
        </w:rPr>
        <w:object w:dxaOrig="3200" w:dyaOrig="300">
          <v:shape id="_x0000_i1351" type="#_x0000_t75" style="width:159.75pt;height:15pt" o:ole="">
            <v:imagedata r:id="rId592" o:title=""/>
          </v:shape>
          <o:OLEObject Type="Embed" ProgID="Equation.DSMT4" ShapeID="_x0000_i1351" DrawAspect="Content" ObjectID="_1621587961" r:id="rId593"/>
        </w:object>
      </w:r>
    </w:p>
    <w:p w:rsidR="007E4D0F" w:rsidRPr="007E4D0F" w:rsidRDefault="007E4D0F" w:rsidP="007E4D0F">
      <w:pPr>
        <w:widowControl w:val="0"/>
        <w:jc w:val="both"/>
        <w:rPr>
          <w:rFonts w:ascii="Times New Roman" w:hAnsi="Times New Roman"/>
        </w:rPr>
      </w:pPr>
      <w:r w:rsidRPr="007E4D0F">
        <w:rPr>
          <w:rFonts w:ascii="Times New Roman" w:hAnsi="Times New Roman"/>
          <w:b/>
        </w:rPr>
        <w:t>VD1:</w:t>
      </w:r>
      <w:r w:rsidRPr="007E4D0F">
        <w:rPr>
          <w:rFonts w:ascii="Times New Roman" w:hAnsi="Times New Roman"/>
        </w:rPr>
        <w:t xml:space="preserve"> Thực hiện phép tính:</w:t>
      </w:r>
    </w:p>
    <w:p w:rsidR="007E4D0F" w:rsidRPr="007E4D0F" w:rsidRDefault="007E4D0F" w:rsidP="007E4D0F">
      <w:pPr>
        <w:widowControl w:val="0"/>
        <w:jc w:val="both"/>
        <w:rPr>
          <w:rFonts w:ascii="Times New Roman" w:hAnsi="Times New Roman"/>
        </w:rPr>
      </w:pPr>
      <w:r w:rsidRPr="007E4D0F">
        <w:rPr>
          <w:rFonts w:ascii="Times New Roman" w:hAnsi="Times New Roman"/>
        </w:rPr>
        <w:t xml:space="preserve">a) </w:t>
      </w:r>
      <w:r w:rsidRPr="007E4D0F">
        <w:rPr>
          <w:rFonts w:ascii="Times New Roman" w:hAnsi="Times New Roman"/>
          <w:position w:val="-10"/>
        </w:rPr>
        <w:object w:dxaOrig="1520" w:dyaOrig="300">
          <v:shape id="_x0000_i1352" type="#_x0000_t75" style="width:75.75pt;height:15pt" o:ole="">
            <v:imagedata r:id="rId594" o:title=""/>
          </v:shape>
          <o:OLEObject Type="Embed" ProgID="Equation.DSMT4" ShapeID="_x0000_i1352" DrawAspect="Content" ObjectID="_1621587962" r:id="rId595"/>
        </w:object>
      </w:r>
      <w:r w:rsidRPr="007E4D0F">
        <w:rPr>
          <w:rFonts w:ascii="Times New Roman" w:hAnsi="Times New Roman"/>
        </w:rPr>
        <w:t xml:space="preserve">     b) </w:t>
      </w:r>
      <w:r w:rsidRPr="007E4D0F">
        <w:rPr>
          <w:rFonts w:ascii="Times New Roman" w:hAnsi="Times New Roman"/>
          <w:position w:val="-10"/>
        </w:rPr>
        <w:object w:dxaOrig="1540" w:dyaOrig="300">
          <v:shape id="_x0000_i1353" type="#_x0000_t75" style="width:77.25pt;height:15pt" o:ole="">
            <v:imagedata r:id="rId596" o:title=""/>
          </v:shape>
          <o:OLEObject Type="Embed" ProgID="Equation.DSMT4" ShapeID="_x0000_i1353" DrawAspect="Content" ObjectID="_1621587963" r:id="rId597"/>
        </w:object>
      </w:r>
      <w:r w:rsidRPr="007E4D0F">
        <w:rPr>
          <w:rFonts w:ascii="Times New Roman" w:hAnsi="Times New Roman"/>
        </w:rPr>
        <w:t xml:space="preserve">    c) </w:t>
      </w:r>
      <w:r w:rsidRPr="007E4D0F">
        <w:rPr>
          <w:rFonts w:ascii="Times New Roman" w:hAnsi="Times New Roman"/>
          <w:position w:val="-10"/>
        </w:rPr>
        <w:object w:dxaOrig="1540" w:dyaOrig="300">
          <v:shape id="_x0000_i1354" type="#_x0000_t75" style="width:77.25pt;height:15pt" o:ole="">
            <v:imagedata r:id="rId598" o:title=""/>
          </v:shape>
          <o:OLEObject Type="Embed" ProgID="Equation.DSMT4" ShapeID="_x0000_i1354" DrawAspect="Content" ObjectID="_1621587964" r:id="rId599"/>
        </w:object>
      </w:r>
      <w:r w:rsidRPr="007E4D0F">
        <w:rPr>
          <w:rFonts w:ascii="Times New Roman" w:hAnsi="Times New Roman"/>
        </w:rPr>
        <w:t xml:space="preserve">      d) </w:t>
      </w:r>
      <w:r w:rsidRPr="007E4D0F">
        <w:rPr>
          <w:rFonts w:ascii="Times New Roman" w:hAnsi="Times New Roman"/>
          <w:position w:val="-10"/>
        </w:rPr>
        <w:object w:dxaOrig="1500" w:dyaOrig="300">
          <v:shape id="_x0000_i1355" type="#_x0000_t75" style="width:75pt;height:15pt" o:ole="">
            <v:imagedata r:id="rId600" o:title=""/>
          </v:shape>
          <o:OLEObject Type="Embed" ProgID="Equation.DSMT4" ShapeID="_x0000_i1355" DrawAspect="Content" ObjectID="_1621587965" r:id="rId601"/>
        </w:object>
      </w:r>
    </w:p>
    <w:p w:rsidR="007E4D0F" w:rsidRPr="007E4D0F" w:rsidRDefault="007E4D0F" w:rsidP="007E4D0F">
      <w:pPr>
        <w:widowControl w:val="0"/>
        <w:jc w:val="both"/>
        <w:rPr>
          <w:rFonts w:ascii="Times New Roman" w:hAnsi="Times New Roman"/>
        </w:rPr>
      </w:pPr>
      <w:r w:rsidRPr="007E4D0F">
        <w:rPr>
          <w:rFonts w:ascii="Times New Roman" w:hAnsi="Times New Roman"/>
        </w:rPr>
        <w:t xml:space="preserve">Giải: a) A = </w:t>
      </w:r>
      <w:r w:rsidRPr="007E4D0F">
        <w:rPr>
          <w:rFonts w:ascii="Times New Roman" w:hAnsi="Times New Roman"/>
          <w:position w:val="-6"/>
        </w:rPr>
        <w:object w:dxaOrig="639" w:dyaOrig="260">
          <v:shape id="_x0000_i1356" type="#_x0000_t75" style="width:32.25pt;height:12.75pt" o:ole="">
            <v:imagedata r:id="rId602" o:title=""/>
          </v:shape>
          <o:OLEObject Type="Embed" ProgID="Equation.DSMT4" ShapeID="_x0000_i1356" DrawAspect="Content" ObjectID="_1621587966" r:id="rId603"/>
        </w:object>
      </w:r>
      <w:r w:rsidRPr="007E4D0F">
        <w:rPr>
          <w:rFonts w:ascii="Times New Roman" w:hAnsi="Times New Roman"/>
        </w:rPr>
        <w:t xml:space="preserve">  b) B = </w:t>
      </w:r>
      <w:r w:rsidRPr="007E4D0F">
        <w:rPr>
          <w:rFonts w:ascii="Times New Roman" w:hAnsi="Times New Roman"/>
          <w:position w:val="-6"/>
        </w:rPr>
        <w:object w:dxaOrig="560" w:dyaOrig="260">
          <v:shape id="_x0000_i1357" type="#_x0000_t75" style="width:27.75pt;height:12.75pt" o:ole="">
            <v:imagedata r:id="rId604" o:title=""/>
          </v:shape>
          <o:OLEObject Type="Embed" ProgID="Equation.DSMT4" ShapeID="_x0000_i1357" DrawAspect="Content" ObjectID="_1621587967" r:id="rId605"/>
        </w:object>
      </w:r>
      <w:r w:rsidRPr="007E4D0F">
        <w:rPr>
          <w:rFonts w:ascii="Times New Roman" w:hAnsi="Times New Roman"/>
        </w:rPr>
        <w:t xml:space="preserve">   c) C = </w:t>
      </w:r>
      <w:r w:rsidRPr="007E4D0F">
        <w:rPr>
          <w:rFonts w:ascii="Times New Roman" w:hAnsi="Times New Roman"/>
          <w:position w:val="-6"/>
        </w:rPr>
        <w:object w:dxaOrig="540" w:dyaOrig="260">
          <v:shape id="_x0000_i1358" type="#_x0000_t75" style="width:27pt;height:12.75pt" o:ole="">
            <v:imagedata r:id="rId606" o:title=""/>
          </v:shape>
          <o:OLEObject Type="Embed" ProgID="Equation.DSMT4" ShapeID="_x0000_i1358" DrawAspect="Content" ObjectID="_1621587968" r:id="rId607"/>
        </w:object>
      </w:r>
      <w:r w:rsidRPr="007E4D0F">
        <w:rPr>
          <w:rFonts w:ascii="Times New Roman" w:hAnsi="Times New Roman"/>
        </w:rPr>
        <w:t xml:space="preserve">    d) D = </w:t>
      </w:r>
      <w:r w:rsidRPr="007E4D0F">
        <w:rPr>
          <w:rFonts w:ascii="Times New Roman" w:hAnsi="Times New Roman"/>
          <w:position w:val="-6"/>
        </w:rPr>
        <w:object w:dxaOrig="660" w:dyaOrig="260">
          <v:shape id="_x0000_i1359" type="#_x0000_t75" style="width:33pt;height:12.75pt" o:ole="">
            <v:imagedata r:id="rId608" o:title=""/>
          </v:shape>
          <o:OLEObject Type="Embed" ProgID="Equation.DSMT4" ShapeID="_x0000_i1359" DrawAspect="Content" ObjectID="_1621587969" r:id="rId609"/>
        </w:object>
      </w:r>
    </w:p>
    <w:p w:rsidR="007E4D0F" w:rsidRPr="007E4D0F" w:rsidRDefault="007E4D0F" w:rsidP="007E4D0F">
      <w:pPr>
        <w:widowControl w:val="0"/>
        <w:jc w:val="both"/>
        <w:rPr>
          <w:rFonts w:ascii="Times New Roman" w:hAnsi="Times New Roman"/>
        </w:rPr>
      </w:pPr>
    </w:p>
    <w:p w:rsidR="007E4D0F" w:rsidRPr="007E4D0F" w:rsidRDefault="007E4D0F" w:rsidP="007E4D0F">
      <w:pPr>
        <w:widowControl w:val="0"/>
        <w:jc w:val="both"/>
        <w:rPr>
          <w:rFonts w:ascii="Times New Roman" w:hAnsi="Times New Roman"/>
        </w:rPr>
      </w:pPr>
      <w:r w:rsidRPr="007E4D0F">
        <w:rPr>
          <w:rFonts w:ascii="Times New Roman" w:hAnsi="Times New Roman"/>
          <w:b/>
        </w:rPr>
        <w:t>6. Phép nhân</w:t>
      </w:r>
    </w:p>
    <w:p w:rsidR="007E4D0F" w:rsidRPr="007E4D0F" w:rsidRDefault="007E4D0F" w:rsidP="007E4D0F">
      <w:pPr>
        <w:widowControl w:val="0"/>
        <w:jc w:val="both"/>
        <w:rPr>
          <w:rFonts w:ascii="Times New Roman" w:hAnsi="Times New Roman"/>
          <w:i/>
        </w:rPr>
      </w:pPr>
      <w:r w:rsidRPr="007E4D0F">
        <w:rPr>
          <w:rFonts w:ascii="Times New Roman" w:hAnsi="Times New Roman"/>
          <w:i/>
        </w:rPr>
        <w:t xml:space="preserve">Phép nhân hai số phức được thực hiện theo qui tắc nhân đa thức rồi thay </w:t>
      </w:r>
      <w:r w:rsidRPr="007E4D0F">
        <w:rPr>
          <w:rFonts w:ascii="Times New Roman" w:hAnsi="Times New Roman"/>
          <w:i/>
          <w:position w:val="-6"/>
        </w:rPr>
        <w:object w:dxaOrig="740" w:dyaOrig="380">
          <v:shape id="_x0000_i1360" type="#_x0000_t75" style="width:36.75pt;height:18.75pt" o:ole="">
            <v:imagedata r:id="rId610" o:title=""/>
          </v:shape>
          <o:OLEObject Type="Embed" ProgID="Equation.DSMT4" ShapeID="_x0000_i1360" DrawAspect="Content" ObjectID="_1621587970" r:id="rId611"/>
        </w:object>
      </w:r>
      <w:r w:rsidRPr="007E4D0F">
        <w:rPr>
          <w:rFonts w:ascii="Times New Roman" w:hAnsi="Times New Roman"/>
          <w:i/>
        </w:rPr>
        <w:t xml:space="preserve"> trong kết quả nhận được.</w:t>
      </w:r>
    </w:p>
    <w:p w:rsidR="007E4D0F" w:rsidRPr="007E4D0F" w:rsidRDefault="007E4D0F" w:rsidP="007E4D0F">
      <w:pPr>
        <w:widowControl w:val="0"/>
        <w:jc w:val="both"/>
        <w:rPr>
          <w:rFonts w:ascii="Times New Roman" w:hAnsi="Times New Roman"/>
          <w:i/>
        </w:rPr>
      </w:pPr>
      <w:r w:rsidRPr="007E4D0F">
        <w:rPr>
          <w:rFonts w:ascii="Times New Roman" w:hAnsi="Times New Roman"/>
          <w:i/>
          <w:position w:val="-10"/>
        </w:rPr>
        <w:object w:dxaOrig="3700" w:dyaOrig="320">
          <v:shape id="_x0000_i1361" type="#_x0000_t75" style="width:185.25pt;height:15.75pt" o:ole="">
            <v:imagedata r:id="rId612" o:title=""/>
          </v:shape>
          <o:OLEObject Type="Embed" ProgID="Equation.DSMT4" ShapeID="_x0000_i1361" DrawAspect="Content" ObjectID="_1621587971" r:id="rId613"/>
        </w:object>
      </w:r>
    </w:p>
    <w:p w:rsidR="007E4D0F" w:rsidRPr="007E4D0F" w:rsidRDefault="007E4D0F" w:rsidP="007E4D0F">
      <w:pPr>
        <w:widowControl w:val="0"/>
        <w:jc w:val="both"/>
        <w:rPr>
          <w:rFonts w:ascii="Times New Roman" w:hAnsi="Times New Roman"/>
          <w:i/>
        </w:rPr>
      </w:pPr>
      <w:r w:rsidRPr="007E4D0F">
        <w:rPr>
          <w:rFonts w:ascii="Times New Roman" w:hAnsi="Times New Roman"/>
          <w:b/>
          <w:i/>
        </w:rPr>
        <w:t>Chú ý:</w:t>
      </w:r>
      <w:r w:rsidRPr="007E4D0F">
        <w:rPr>
          <w:rFonts w:ascii="Times New Roman" w:hAnsi="Times New Roman"/>
          <w:i/>
        </w:rPr>
        <w:t xml:space="preserve"> Phép cộng và phép nhân các số phức có tất cả các tính chất của phép cộng và phép nhân các số thực.</w:t>
      </w:r>
    </w:p>
    <w:p w:rsidR="007E4D0F" w:rsidRPr="007E4D0F" w:rsidRDefault="007E4D0F" w:rsidP="007E4D0F">
      <w:pPr>
        <w:widowControl w:val="0"/>
        <w:jc w:val="both"/>
        <w:rPr>
          <w:rFonts w:ascii="Times New Roman" w:hAnsi="Times New Roman"/>
        </w:rPr>
      </w:pPr>
      <w:r w:rsidRPr="007E4D0F">
        <w:rPr>
          <w:rFonts w:ascii="Times New Roman" w:hAnsi="Times New Roman"/>
          <w:b/>
        </w:rPr>
        <w:t>VD2:</w:t>
      </w:r>
      <w:r w:rsidRPr="007E4D0F">
        <w:rPr>
          <w:rFonts w:ascii="Times New Roman" w:hAnsi="Times New Roman"/>
        </w:rPr>
        <w:t xml:space="preserve"> Thực hiện phép tính:</w:t>
      </w:r>
    </w:p>
    <w:p w:rsidR="007E4D0F" w:rsidRPr="007E4D0F" w:rsidRDefault="007E4D0F" w:rsidP="007E4D0F">
      <w:pPr>
        <w:widowControl w:val="0"/>
        <w:jc w:val="both"/>
        <w:rPr>
          <w:rFonts w:ascii="Times New Roman" w:hAnsi="Times New Roman"/>
        </w:rPr>
      </w:pPr>
      <w:r w:rsidRPr="007E4D0F">
        <w:rPr>
          <w:rFonts w:ascii="Times New Roman" w:hAnsi="Times New Roman"/>
        </w:rPr>
        <w:t xml:space="preserve">a) </w:t>
      </w:r>
      <w:r w:rsidRPr="007E4D0F">
        <w:rPr>
          <w:rFonts w:ascii="Times New Roman" w:hAnsi="Times New Roman"/>
          <w:position w:val="-10"/>
        </w:rPr>
        <w:object w:dxaOrig="1440" w:dyaOrig="320">
          <v:shape id="_x0000_i1362" type="#_x0000_t75" style="width:1in;height:15.75pt" o:ole="">
            <v:imagedata r:id="rId614" o:title=""/>
          </v:shape>
          <o:OLEObject Type="Embed" ProgID="Equation.DSMT4" ShapeID="_x0000_i1362" DrawAspect="Content" ObjectID="_1621587972" r:id="rId615"/>
        </w:object>
      </w:r>
      <w:r w:rsidRPr="007E4D0F">
        <w:rPr>
          <w:rFonts w:ascii="Times New Roman" w:hAnsi="Times New Roman"/>
        </w:rPr>
        <w:t xml:space="preserve">        b) </w:t>
      </w:r>
      <w:r w:rsidRPr="007E4D0F">
        <w:rPr>
          <w:rFonts w:ascii="Times New Roman" w:hAnsi="Times New Roman"/>
          <w:position w:val="-10"/>
        </w:rPr>
        <w:object w:dxaOrig="1440" w:dyaOrig="320">
          <v:shape id="_x0000_i1363" type="#_x0000_t75" style="width:1in;height:15.75pt" o:ole="">
            <v:imagedata r:id="rId616" o:title=""/>
          </v:shape>
          <o:OLEObject Type="Embed" ProgID="Equation.DSMT4" ShapeID="_x0000_i1363" DrawAspect="Content" ObjectID="_1621587973" r:id="rId617"/>
        </w:object>
      </w:r>
      <w:r w:rsidRPr="007E4D0F">
        <w:rPr>
          <w:rFonts w:ascii="Times New Roman" w:hAnsi="Times New Roman"/>
        </w:rPr>
        <w:t xml:space="preserve">      c) </w:t>
      </w:r>
      <w:r w:rsidRPr="007E4D0F">
        <w:rPr>
          <w:rFonts w:ascii="Times New Roman" w:hAnsi="Times New Roman"/>
          <w:position w:val="-10"/>
        </w:rPr>
        <w:object w:dxaOrig="1420" w:dyaOrig="320">
          <v:shape id="_x0000_i1364" type="#_x0000_t75" style="width:71.25pt;height:15.75pt" o:ole="">
            <v:imagedata r:id="rId618" o:title=""/>
          </v:shape>
          <o:OLEObject Type="Embed" ProgID="Equation.DSMT4" ShapeID="_x0000_i1364" DrawAspect="Content" ObjectID="_1621587974" r:id="rId619"/>
        </w:object>
      </w:r>
      <w:r w:rsidRPr="007E4D0F">
        <w:rPr>
          <w:rFonts w:ascii="Times New Roman" w:hAnsi="Times New Roman"/>
        </w:rPr>
        <w:t xml:space="preserve">          d) </w:t>
      </w:r>
      <w:r w:rsidRPr="007E4D0F">
        <w:rPr>
          <w:rFonts w:ascii="Times New Roman" w:hAnsi="Times New Roman"/>
          <w:position w:val="-10"/>
        </w:rPr>
        <w:object w:dxaOrig="1420" w:dyaOrig="320">
          <v:shape id="_x0000_i1365" type="#_x0000_t75" style="width:71.25pt;height:15.75pt" o:ole="">
            <v:imagedata r:id="rId620" o:title=""/>
          </v:shape>
          <o:OLEObject Type="Embed" ProgID="Equation.DSMT4" ShapeID="_x0000_i1365" DrawAspect="Content" ObjectID="_1621587975" r:id="rId621"/>
        </w:object>
      </w:r>
    </w:p>
    <w:p w:rsidR="007E4D0F" w:rsidRPr="007E4D0F" w:rsidRDefault="007E4D0F" w:rsidP="007E4D0F">
      <w:pPr>
        <w:widowControl w:val="0"/>
        <w:jc w:val="both"/>
        <w:rPr>
          <w:rFonts w:ascii="Times New Roman" w:hAnsi="Times New Roman"/>
        </w:rPr>
      </w:pPr>
      <w:r w:rsidRPr="007E4D0F">
        <w:rPr>
          <w:rFonts w:ascii="Times New Roman" w:hAnsi="Times New Roman"/>
        </w:rPr>
        <w:t xml:space="preserve">Giải: a) </w:t>
      </w:r>
      <w:r w:rsidRPr="007E4D0F">
        <w:rPr>
          <w:rFonts w:ascii="Times New Roman" w:hAnsi="Times New Roman"/>
          <w:position w:val="-6"/>
        </w:rPr>
        <w:object w:dxaOrig="1219" w:dyaOrig="279">
          <v:shape id="_x0000_i1366" type="#_x0000_t75" style="width:60.75pt;height:14.25pt" o:ole="">
            <v:imagedata r:id="rId622" o:title=""/>
          </v:shape>
          <o:OLEObject Type="Embed" ProgID="Equation.DSMT4" ShapeID="_x0000_i1366" DrawAspect="Content" ObjectID="_1621587976" r:id="rId623"/>
        </w:object>
      </w:r>
      <w:r w:rsidRPr="007E4D0F">
        <w:rPr>
          <w:rFonts w:ascii="Times New Roman" w:hAnsi="Times New Roman"/>
        </w:rPr>
        <w:t xml:space="preserve">        b) </w:t>
      </w:r>
      <w:r w:rsidRPr="007E4D0F">
        <w:rPr>
          <w:rFonts w:ascii="Times New Roman" w:hAnsi="Times New Roman"/>
          <w:position w:val="-6"/>
        </w:rPr>
        <w:object w:dxaOrig="1219" w:dyaOrig="279">
          <v:shape id="_x0000_i1367" type="#_x0000_t75" style="width:60.75pt;height:14.25pt" o:ole="">
            <v:imagedata r:id="rId624" o:title=""/>
          </v:shape>
          <o:OLEObject Type="Embed" ProgID="Equation.DSMT4" ShapeID="_x0000_i1367" DrawAspect="Content" ObjectID="_1621587977" r:id="rId625"/>
        </w:object>
      </w:r>
      <w:r w:rsidRPr="007E4D0F">
        <w:rPr>
          <w:rFonts w:ascii="Times New Roman" w:hAnsi="Times New Roman"/>
        </w:rPr>
        <w:t xml:space="preserve">        c) </w:t>
      </w:r>
      <w:r w:rsidRPr="007E4D0F">
        <w:rPr>
          <w:rFonts w:ascii="Times New Roman" w:hAnsi="Times New Roman"/>
          <w:position w:val="-6"/>
        </w:rPr>
        <w:object w:dxaOrig="1120" w:dyaOrig="279">
          <v:shape id="_x0000_i1368" type="#_x0000_t75" style="width:56.25pt;height:14.25pt" o:ole="">
            <v:imagedata r:id="rId626" o:title=""/>
          </v:shape>
          <o:OLEObject Type="Embed" ProgID="Equation.DSMT4" ShapeID="_x0000_i1368" DrawAspect="Content" ObjectID="_1621587978" r:id="rId627"/>
        </w:object>
      </w:r>
      <w:r w:rsidRPr="007E4D0F">
        <w:rPr>
          <w:rFonts w:ascii="Times New Roman" w:hAnsi="Times New Roman"/>
        </w:rPr>
        <w:t xml:space="preserve">             d) </w:t>
      </w:r>
      <w:r w:rsidRPr="007E4D0F">
        <w:rPr>
          <w:rFonts w:ascii="Times New Roman" w:hAnsi="Times New Roman"/>
          <w:position w:val="-4"/>
        </w:rPr>
        <w:object w:dxaOrig="720" w:dyaOrig="260">
          <v:shape id="_x0000_i1369" type="#_x0000_t75" style="width:36pt;height:12.75pt" o:ole="">
            <v:imagedata r:id="rId628" o:title=""/>
          </v:shape>
          <o:OLEObject Type="Embed" ProgID="Equation.DSMT4" ShapeID="_x0000_i1369" DrawAspect="Content" ObjectID="_1621587979" r:id="rId629"/>
        </w:object>
      </w:r>
    </w:p>
    <w:p w:rsidR="007E4D0F" w:rsidRPr="007E4D0F" w:rsidRDefault="007E4D0F" w:rsidP="007E4D0F">
      <w:pPr>
        <w:widowControl w:val="0"/>
        <w:jc w:val="both"/>
        <w:rPr>
          <w:rFonts w:ascii="Times New Roman" w:hAnsi="Times New Roman"/>
          <w:bCs/>
        </w:rPr>
      </w:pPr>
      <w:r w:rsidRPr="007E4D0F">
        <w:rPr>
          <w:rFonts w:ascii="Times New Roman" w:hAnsi="Times New Roman"/>
          <w:b/>
        </w:rPr>
        <w:t>7. T</w:t>
      </w:r>
      <w:r w:rsidRPr="007E4D0F">
        <w:rPr>
          <w:rFonts w:ascii="Times New Roman" w:hAnsi="Times New Roman"/>
          <w:b/>
          <w:bCs/>
        </w:rPr>
        <w:t>ổng và tích của hai số phức liên hợp</w:t>
      </w:r>
    </w:p>
    <w:p w:rsidR="007E4D0F" w:rsidRPr="007E4D0F" w:rsidRDefault="007E4D0F" w:rsidP="007E4D0F">
      <w:pPr>
        <w:widowControl w:val="0"/>
        <w:jc w:val="both"/>
        <w:rPr>
          <w:rFonts w:ascii="Times New Roman" w:hAnsi="Times New Roman"/>
          <w:bCs/>
          <w:i/>
        </w:rPr>
      </w:pPr>
      <w:r w:rsidRPr="007E4D0F">
        <w:rPr>
          <w:rFonts w:ascii="Times New Roman" w:hAnsi="Times New Roman"/>
          <w:bCs/>
          <w:i/>
        </w:rPr>
        <w:sym w:font="Symbol" w:char="F0B7"/>
      </w:r>
      <w:r w:rsidRPr="007E4D0F">
        <w:rPr>
          <w:rFonts w:ascii="Times New Roman" w:hAnsi="Times New Roman"/>
          <w:bCs/>
          <w:i/>
        </w:rPr>
        <w:t xml:space="preserve"> Tổng của một số phức với số phức liên hợp của nó bằng hai lần phần thực của số phức đó:</w:t>
      </w:r>
    </w:p>
    <w:p w:rsidR="007E4D0F" w:rsidRPr="007E4D0F" w:rsidRDefault="007E4D0F" w:rsidP="007E4D0F">
      <w:pPr>
        <w:widowControl w:val="0"/>
        <w:jc w:val="both"/>
        <w:rPr>
          <w:rFonts w:ascii="Times New Roman" w:hAnsi="Times New Roman"/>
          <w:bCs/>
          <w:i/>
        </w:rPr>
      </w:pPr>
      <w:r w:rsidRPr="007E4D0F">
        <w:rPr>
          <w:rFonts w:ascii="Times New Roman" w:hAnsi="Times New Roman"/>
          <w:bCs/>
          <w:i/>
        </w:rPr>
        <w:tab/>
      </w:r>
      <w:r w:rsidRPr="007E4D0F">
        <w:rPr>
          <w:rFonts w:ascii="Times New Roman" w:hAnsi="Times New Roman"/>
          <w:bCs/>
          <w:i/>
          <w:position w:val="-6"/>
        </w:rPr>
        <w:object w:dxaOrig="1020" w:dyaOrig="279">
          <v:shape id="_x0000_i1370" type="#_x0000_t75" style="width:51pt;height:14.25pt" o:ole="">
            <v:imagedata r:id="rId630" o:title=""/>
          </v:shape>
          <o:OLEObject Type="Embed" ProgID="Equation.DSMT4" ShapeID="_x0000_i1370" DrawAspect="Content" ObjectID="_1621587980" r:id="rId631"/>
        </w:object>
      </w:r>
    </w:p>
    <w:p w:rsidR="007E4D0F" w:rsidRPr="007E4D0F" w:rsidRDefault="007E4D0F" w:rsidP="007E4D0F">
      <w:pPr>
        <w:widowControl w:val="0"/>
        <w:jc w:val="both"/>
        <w:rPr>
          <w:rFonts w:ascii="Times New Roman" w:hAnsi="Times New Roman"/>
          <w:bCs/>
          <w:i/>
        </w:rPr>
      </w:pPr>
      <w:r w:rsidRPr="007E4D0F">
        <w:rPr>
          <w:rFonts w:ascii="Times New Roman" w:hAnsi="Times New Roman"/>
          <w:bCs/>
          <w:i/>
        </w:rPr>
        <w:sym w:font="Symbol" w:char="F0B7"/>
      </w:r>
      <w:r w:rsidRPr="007E4D0F">
        <w:rPr>
          <w:rFonts w:ascii="Times New Roman" w:hAnsi="Times New Roman"/>
          <w:bCs/>
          <w:i/>
        </w:rPr>
        <w:t xml:space="preserve"> Tích của một số phức với số phức liên hợp của nó bằng bình phương môđun của số phức đó.</w:t>
      </w:r>
    </w:p>
    <w:p w:rsidR="007E4D0F" w:rsidRPr="007E4D0F" w:rsidRDefault="007E4D0F" w:rsidP="007E4D0F">
      <w:pPr>
        <w:widowControl w:val="0"/>
        <w:jc w:val="both"/>
        <w:rPr>
          <w:rFonts w:ascii="Times New Roman" w:hAnsi="Times New Roman"/>
          <w:bCs/>
          <w:i/>
        </w:rPr>
      </w:pPr>
      <w:r w:rsidRPr="007E4D0F">
        <w:rPr>
          <w:rFonts w:ascii="Times New Roman" w:hAnsi="Times New Roman"/>
          <w:bCs/>
          <w:i/>
        </w:rPr>
        <w:tab/>
      </w:r>
      <w:r w:rsidRPr="007E4D0F">
        <w:rPr>
          <w:rFonts w:ascii="Times New Roman" w:hAnsi="Times New Roman"/>
          <w:bCs/>
          <w:i/>
          <w:position w:val="-8"/>
        </w:rPr>
        <w:object w:dxaOrig="1820" w:dyaOrig="440">
          <v:shape id="_x0000_i1371" type="#_x0000_t75" style="width:90.75pt;height:21.75pt" o:ole="">
            <v:imagedata r:id="rId632" o:title=""/>
          </v:shape>
          <o:OLEObject Type="Embed" ProgID="Equation.DSMT4" ShapeID="_x0000_i1371" DrawAspect="Content" ObjectID="_1621587981" r:id="rId633"/>
        </w:object>
      </w:r>
    </w:p>
    <w:p w:rsidR="007E4D0F" w:rsidRPr="007E4D0F" w:rsidRDefault="007E4D0F" w:rsidP="007E4D0F">
      <w:pPr>
        <w:widowControl w:val="0"/>
        <w:jc w:val="both"/>
        <w:rPr>
          <w:rFonts w:ascii="Times New Roman" w:hAnsi="Times New Roman"/>
          <w:bCs/>
          <w:i/>
        </w:rPr>
      </w:pPr>
    </w:p>
    <w:p w:rsidR="007E4D0F" w:rsidRPr="007E4D0F" w:rsidRDefault="007E4D0F" w:rsidP="007E4D0F">
      <w:pPr>
        <w:widowControl w:val="0"/>
        <w:jc w:val="both"/>
        <w:rPr>
          <w:rFonts w:ascii="Times New Roman" w:hAnsi="Times New Roman"/>
          <w:bCs/>
          <w:i/>
        </w:rPr>
      </w:pPr>
      <w:r w:rsidRPr="007E4D0F">
        <w:rPr>
          <w:rFonts w:ascii="Times New Roman" w:hAnsi="Times New Roman"/>
          <w:b/>
          <w:bCs/>
          <w:i/>
        </w:rPr>
        <w:t>Nhận xét:</w:t>
      </w:r>
      <w:r w:rsidRPr="007E4D0F">
        <w:rPr>
          <w:rFonts w:ascii="Times New Roman" w:hAnsi="Times New Roman"/>
          <w:bCs/>
          <w:i/>
        </w:rPr>
        <w:t xml:space="preserve"> Tổng và tích của hai số phức liên hợp là một số thực</w:t>
      </w:r>
    </w:p>
    <w:p w:rsidR="007E4D0F" w:rsidRPr="007E4D0F" w:rsidRDefault="007E4D0F" w:rsidP="007E4D0F">
      <w:pPr>
        <w:widowControl w:val="0"/>
        <w:jc w:val="both"/>
        <w:rPr>
          <w:rFonts w:ascii="Times New Roman" w:hAnsi="Times New Roman"/>
        </w:rPr>
      </w:pPr>
    </w:p>
    <w:p w:rsidR="007E4D0F" w:rsidRPr="007E4D0F" w:rsidRDefault="007E4D0F" w:rsidP="007E4D0F">
      <w:pPr>
        <w:widowControl w:val="0"/>
        <w:jc w:val="both"/>
        <w:rPr>
          <w:rFonts w:ascii="Times New Roman" w:hAnsi="Times New Roman"/>
          <w:bCs/>
        </w:rPr>
      </w:pPr>
      <w:r w:rsidRPr="007E4D0F">
        <w:rPr>
          <w:rFonts w:ascii="Times New Roman" w:hAnsi="Times New Roman"/>
          <w:b/>
        </w:rPr>
        <w:t>8. P</w:t>
      </w:r>
      <w:r w:rsidRPr="007E4D0F">
        <w:rPr>
          <w:rFonts w:ascii="Times New Roman" w:hAnsi="Times New Roman"/>
          <w:b/>
          <w:bCs/>
        </w:rPr>
        <w:t>hép chia hai số phức</w:t>
      </w:r>
    </w:p>
    <w:p w:rsidR="007E4D0F" w:rsidRPr="007E4D0F" w:rsidRDefault="007E4D0F" w:rsidP="007E4D0F">
      <w:pPr>
        <w:widowControl w:val="0"/>
        <w:jc w:val="both"/>
        <w:rPr>
          <w:rFonts w:ascii="Times New Roman" w:hAnsi="Times New Roman"/>
          <w:bCs/>
          <w:i/>
        </w:rPr>
      </w:pPr>
      <w:r w:rsidRPr="007E4D0F">
        <w:rPr>
          <w:rFonts w:ascii="Times New Roman" w:hAnsi="Times New Roman"/>
          <w:bCs/>
          <w:i/>
        </w:rPr>
        <w:t>Chia số phức c + di cho số phức a + bi khác 0 là tìm số phức z sao cho:</w:t>
      </w:r>
    </w:p>
    <w:p w:rsidR="007E4D0F" w:rsidRPr="007E4D0F" w:rsidRDefault="007E4D0F" w:rsidP="007E4D0F">
      <w:pPr>
        <w:widowControl w:val="0"/>
        <w:jc w:val="both"/>
        <w:rPr>
          <w:rFonts w:ascii="Times New Roman" w:hAnsi="Times New Roman"/>
          <w:bCs/>
          <w:i/>
        </w:rPr>
      </w:pPr>
      <w:r w:rsidRPr="007E4D0F">
        <w:rPr>
          <w:rFonts w:ascii="Times New Roman" w:hAnsi="Times New Roman"/>
          <w:bCs/>
          <w:i/>
        </w:rPr>
        <w:tab/>
        <w:t>c + di = (a + bi)z</w:t>
      </w:r>
    </w:p>
    <w:p w:rsidR="007E4D0F" w:rsidRPr="007E4D0F" w:rsidRDefault="007E4D0F" w:rsidP="007E4D0F">
      <w:pPr>
        <w:widowControl w:val="0"/>
        <w:jc w:val="both"/>
        <w:rPr>
          <w:rFonts w:ascii="Times New Roman" w:hAnsi="Times New Roman"/>
          <w:bCs/>
          <w:i/>
        </w:rPr>
      </w:pPr>
      <w:r w:rsidRPr="007E4D0F">
        <w:rPr>
          <w:rFonts w:ascii="Times New Roman" w:hAnsi="Times New Roman"/>
          <w:bCs/>
          <w:i/>
        </w:rPr>
        <w:t xml:space="preserve">Số phức z đgl </w:t>
      </w:r>
      <w:r w:rsidRPr="007E4D0F">
        <w:rPr>
          <w:rFonts w:ascii="Times New Roman" w:hAnsi="Times New Roman"/>
          <w:b/>
          <w:bCs/>
          <w:i/>
        </w:rPr>
        <w:t>thương</w:t>
      </w:r>
      <w:r w:rsidRPr="007E4D0F">
        <w:rPr>
          <w:rFonts w:ascii="Times New Roman" w:hAnsi="Times New Roman"/>
          <w:bCs/>
          <w:i/>
        </w:rPr>
        <w:t xml:space="preserve"> trong phép chia c + di cho a + bi.</w:t>
      </w:r>
    </w:p>
    <w:p w:rsidR="007E4D0F" w:rsidRPr="007E4D0F" w:rsidRDefault="007E4D0F" w:rsidP="007E4D0F">
      <w:pPr>
        <w:widowControl w:val="0"/>
        <w:jc w:val="both"/>
        <w:rPr>
          <w:rFonts w:ascii="Times New Roman" w:hAnsi="Times New Roman"/>
          <w:bCs/>
          <w:i/>
        </w:rPr>
      </w:pPr>
      <w:r w:rsidRPr="007E4D0F">
        <w:rPr>
          <w:rFonts w:ascii="Times New Roman" w:hAnsi="Times New Roman"/>
          <w:bCs/>
          <w:i/>
        </w:rPr>
        <w:t xml:space="preserve">Kí hiệu: </w:t>
      </w:r>
      <w:r w:rsidRPr="007E4D0F">
        <w:rPr>
          <w:rFonts w:ascii="Times New Roman" w:hAnsi="Times New Roman"/>
          <w:bCs/>
          <w:i/>
          <w:position w:val="-24"/>
        </w:rPr>
        <w:object w:dxaOrig="980" w:dyaOrig="660">
          <v:shape id="_x0000_i1372" type="#_x0000_t75" style="width:48.75pt;height:33pt" o:ole="">
            <v:imagedata r:id="rId634" o:title=""/>
          </v:shape>
          <o:OLEObject Type="Embed" ProgID="Equation.DSMT4" ShapeID="_x0000_i1372" DrawAspect="Content" ObjectID="_1621587982" r:id="rId635"/>
        </w:object>
      </w:r>
    </w:p>
    <w:p w:rsidR="007E4D0F" w:rsidRPr="007E4D0F" w:rsidRDefault="007E4D0F" w:rsidP="007E4D0F">
      <w:pPr>
        <w:widowControl w:val="0"/>
        <w:jc w:val="both"/>
        <w:rPr>
          <w:rFonts w:ascii="Times New Roman" w:hAnsi="Times New Roman"/>
        </w:rPr>
      </w:pPr>
      <w:r w:rsidRPr="007E4D0F">
        <w:rPr>
          <w:rFonts w:ascii="Times New Roman" w:hAnsi="Times New Roman"/>
          <w:b/>
        </w:rPr>
        <w:t>VD1:</w:t>
      </w:r>
      <w:r w:rsidRPr="007E4D0F">
        <w:rPr>
          <w:rFonts w:ascii="Times New Roman" w:hAnsi="Times New Roman"/>
        </w:rPr>
        <w:t xml:space="preserve"> Thực hiện phép chia </w:t>
      </w:r>
      <w:r w:rsidRPr="007E4D0F">
        <w:rPr>
          <w:rFonts w:ascii="Times New Roman" w:hAnsi="Times New Roman"/>
          <w:position w:val="-6"/>
        </w:rPr>
        <w:object w:dxaOrig="600" w:dyaOrig="279">
          <v:shape id="_x0000_i1373" type="#_x0000_t75" style="width:30pt;height:14.25pt" o:ole="">
            <v:imagedata r:id="rId636" o:title=""/>
          </v:shape>
          <o:OLEObject Type="Embed" ProgID="Equation.DSMT4" ShapeID="_x0000_i1373" DrawAspect="Content" ObjectID="_1621587983" r:id="rId637"/>
        </w:object>
      </w:r>
      <w:r w:rsidRPr="007E4D0F">
        <w:rPr>
          <w:rFonts w:ascii="Times New Roman" w:hAnsi="Times New Roman"/>
        </w:rPr>
        <w:t xml:space="preserve"> cho </w:t>
      </w:r>
      <w:r w:rsidRPr="007E4D0F">
        <w:rPr>
          <w:rFonts w:ascii="Times New Roman" w:hAnsi="Times New Roman"/>
          <w:position w:val="-6"/>
        </w:rPr>
        <w:object w:dxaOrig="440" w:dyaOrig="279">
          <v:shape id="_x0000_i1374" type="#_x0000_t75" style="width:21.75pt;height:14.25pt" o:ole="">
            <v:imagedata r:id="rId638" o:title=""/>
          </v:shape>
          <o:OLEObject Type="Embed" ProgID="Equation.DSMT4" ShapeID="_x0000_i1374" DrawAspect="Content" ObjectID="_1621587984" r:id="rId639"/>
        </w:object>
      </w:r>
      <w:r w:rsidRPr="007E4D0F">
        <w:rPr>
          <w:rFonts w:ascii="Times New Roman" w:hAnsi="Times New Roman"/>
        </w:rPr>
        <w:t>.</w:t>
      </w:r>
    </w:p>
    <w:p w:rsidR="007E4D0F" w:rsidRPr="007E4D0F" w:rsidRDefault="007E4D0F" w:rsidP="007E4D0F">
      <w:pPr>
        <w:widowControl w:val="0"/>
        <w:jc w:val="both"/>
        <w:rPr>
          <w:rFonts w:ascii="Times New Roman" w:hAnsi="Times New Roman"/>
        </w:rPr>
      </w:pPr>
      <w:r w:rsidRPr="007E4D0F">
        <w:rPr>
          <w:rFonts w:ascii="Times New Roman" w:hAnsi="Times New Roman"/>
        </w:rPr>
        <w:t>Giải:</w:t>
      </w:r>
    </w:p>
    <w:p w:rsidR="007E4D0F" w:rsidRPr="007E4D0F" w:rsidRDefault="007E4D0F" w:rsidP="007E4D0F">
      <w:pPr>
        <w:widowControl w:val="0"/>
        <w:jc w:val="both"/>
        <w:rPr>
          <w:rFonts w:ascii="Times New Roman" w:hAnsi="Times New Roman"/>
        </w:rPr>
      </w:pPr>
      <w:r w:rsidRPr="007E4D0F">
        <w:rPr>
          <w:rFonts w:ascii="Times New Roman" w:hAnsi="Times New Roman"/>
        </w:rPr>
        <w:sym w:font="Symbol" w:char="F0B7"/>
      </w:r>
      <w:r w:rsidRPr="007E4D0F">
        <w:rPr>
          <w:rFonts w:ascii="Times New Roman" w:hAnsi="Times New Roman"/>
        </w:rPr>
        <w:t xml:space="preserve"> Giả sử </w:t>
      </w:r>
      <w:r w:rsidRPr="007E4D0F">
        <w:rPr>
          <w:rFonts w:ascii="Times New Roman" w:hAnsi="Times New Roman"/>
          <w:position w:val="-24"/>
        </w:rPr>
        <w:object w:dxaOrig="980" w:dyaOrig="660">
          <v:shape id="_x0000_i1375" type="#_x0000_t75" style="width:48.75pt;height:33pt" o:ole="">
            <v:imagedata r:id="rId640" o:title=""/>
          </v:shape>
          <o:OLEObject Type="Embed" ProgID="Equation.DSMT4" ShapeID="_x0000_i1375" DrawAspect="Content" ObjectID="_1621587985" r:id="rId641"/>
        </w:object>
      </w:r>
      <w:r w:rsidRPr="007E4D0F">
        <w:rPr>
          <w:rFonts w:ascii="Times New Roman" w:hAnsi="Times New Roman"/>
        </w:rPr>
        <w:t xml:space="preserve">  </w:t>
      </w:r>
      <w:r w:rsidRPr="007E4D0F">
        <w:rPr>
          <w:rFonts w:ascii="Times New Roman" w:hAnsi="Times New Roman"/>
        </w:rPr>
        <w:sym w:font="Symbol" w:char="F0DE"/>
      </w:r>
      <w:r w:rsidRPr="007E4D0F">
        <w:rPr>
          <w:rFonts w:ascii="Times New Roman" w:hAnsi="Times New Roman"/>
        </w:rPr>
        <w:t xml:space="preserve"> </w:t>
      </w:r>
      <w:r w:rsidRPr="007E4D0F">
        <w:rPr>
          <w:rFonts w:ascii="Times New Roman" w:hAnsi="Times New Roman"/>
          <w:position w:val="-10"/>
        </w:rPr>
        <w:object w:dxaOrig="1460" w:dyaOrig="320">
          <v:shape id="_x0000_i1376" type="#_x0000_t75" style="width:72.75pt;height:15.75pt" o:ole="">
            <v:imagedata r:id="rId642" o:title=""/>
          </v:shape>
          <o:OLEObject Type="Embed" ProgID="Equation.DSMT4" ShapeID="_x0000_i1376" DrawAspect="Content" ObjectID="_1621587986" r:id="rId643"/>
        </w:object>
      </w:r>
      <w:r w:rsidRPr="007E4D0F">
        <w:rPr>
          <w:rFonts w:ascii="Times New Roman" w:hAnsi="Times New Roman"/>
        </w:rPr>
        <w:t xml:space="preserve">  </w:t>
      </w:r>
      <w:r w:rsidRPr="007E4D0F">
        <w:rPr>
          <w:rFonts w:ascii="Times New Roman" w:hAnsi="Times New Roman"/>
        </w:rPr>
        <w:sym w:font="Symbol" w:char="F0DE"/>
      </w:r>
      <w:r w:rsidRPr="007E4D0F">
        <w:rPr>
          <w:rFonts w:ascii="Times New Roman" w:hAnsi="Times New Roman"/>
        </w:rPr>
        <w:t xml:space="preserve"> </w:t>
      </w:r>
      <w:r w:rsidRPr="007E4D0F">
        <w:rPr>
          <w:rFonts w:ascii="Times New Roman" w:hAnsi="Times New Roman"/>
          <w:position w:val="-10"/>
        </w:rPr>
        <w:object w:dxaOrig="2680" w:dyaOrig="320">
          <v:shape id="_x0000_i1377" type="#_x0000_t75" style="width:134.25pt;height:15.75pt" o:ole="">
            <v:imagedata r:id="rId644" o:title=""/>
          </v:shape>
          <o:OLEObject Type="Embed" ProgID="Equation.DSMT4" ShapeID="_x0000_i1377" DrawAspect="Content" ObjectID="_1621587987" r:id="rId645"/>
        </w:object>
      </w:r>
      <w:r w:rsidRPr="007E4D0F">
        <w:rPr>
          <w:rFonts w:ascii="Times New Roman" w:hAnsi="Times New Roman"/>
        </w:rPr>
        <w:t xml:space="preserve">     </w:t>
      </w:r>
      <w:r w:rsidRPr="007E4D0F">
        <w:rPr>
          <w:rFonts w:ascii="Times New Roman" w:hAnsi="Times New Roman"/>
        </w:rPr>
        <w:sym w:font="Symbol" w:char="F0DE"/>
      </w:r>
      <w:r w:rsidRPr="007E4D0F">
        <w:rPr>
          <w:rFonts w:ascii="Times New Roman" w:hAnsi="Times New Roman"/>
        </w:rPr>
        <w:t xml:space="preserve"> </w:t>
      </w:r>
      <w:r w:rsidRPr="007E4D0F">
        <w:rPr>
          <w:rFonts w:ascii="Times New Roman" w:hAnsi="Times New Roman"/>
          <w:position w:val="-6"/>
        </w:rPr>
        <w:object w:dxaOrig="1060" w:dyaOrig="279">
          <v:shape id="_x0000_i1378" type="#_x0000_t75" style="width:53.25pt;height:14.25pt" o:ole="">
            <v:imagedata r:id="rId646" o:title=""/>
          </v:shape>
          <o:OLEObject Type="Embed" ProgID="Equation.DSMT4" ShapeID="_x0000_i1378" DrawAspect="Content" ObjectID="_1621587988" r:id="rId647"/>
        </w:object>
      </w:r>
      <w:r w:rsidRPr="007E4D0F">
        <w:rPr>
          <w:rFonts w:ascii="Times New Roman" w:hAnsi="Times New Roman"/>
        </w:rPr>
        <w:t xml:space="preserve"> </w:t>
      </w:r>
      <w:r w:rsidRPr="007E4D0F">
        <w:rPr>
          <w:rFonts w:ascii="Times New Roman" w:hAnsi="Times New Roman"/>
        </w:rPr>
        <w:sym w:font="Symbol" w:char="F0DE"/>
      </w:r>
      <w:r w:rsidRPr="007E4D0F">
        <w:rPr>
          <w:rFonts w:ascii="Times New Roman" w:hAnsi="Times New Roman"/>
        </w:rPr>
        <w:t xml:space="preserve"> </w:t>
      </w:r>
      <w:r w:rsidRPr="007E4D0F">
        <w:rPr>
          <w:rFonts w:ascii="Times New Roman" w:hAnsi="Times New Roman"/>
          <w:position w:val="-6"/>
        </w:rPr>
        <w:object w:dxaOrig="800" w:dyaOrig="279">
          <v:shape id="_x0000_i1379" type="#_x0000_t75" style="width:39.75pt;height:14.25pt" o:ole="">
            <v:imagedata r:id="rId648" o:title=""/>
          </v:shape>
          <o:OLEObject Type="Embed" ProgID="Equation.DSMT4" ShapeID="_x0000_i1379" DrawAspect="Content" ObjectID="_1621587989" r:id="rId649"/>
        </w:object>
      </w:r>
    </w:p>
    <w:p w:rsidR="007E4D0F" w:rsidRPr="007E4D0F" w:rsidRDefault="007E4D0F" w:rsidP="007E4D0F">
      <w:pPr>
        <w:widowControl w:val="0"/>
        <w:jc w:val="both"/>
        <w:rPr>
          <w:rFonts w:ascii="Times New Roman" w:hAnsi="Times New Roman"/>
        </w:rPr>
      </w:pPr>
    </w:p>
    <w:p w:rsidR="007E4D0F" w:rsidRPr="007E4D0F" w:rsidRDefault="007E4D0F" w:rsidP="007E4D0F">
      <w:pPr>
        <w:widowControl w:val="0"/>
        <w:jc w:val="both"/>
        <w:rPr>
          <w:rFonts w:ascii="Times New Roman" w:hAnsi="Times New Roman"/>
          <w:i/>
        </w:rPr>
      </w:pPr>
      <w:r w:rsidRPr="007E4D0F">
        <w:rPr>
          <w:rFonts w:ascii="Times New Roman" w:hAnsi="Times New Roman"/>
        </w:rPr>
        <w:sym w:font="Symbol" w:char="F0B7"/>
      </w:r>
      <w:r w:rsidRPr="007E4D0F">
        <w:rPr>
          <w:rFonts w:ascii="Times New Roman" w:hAnsi="Times New Roman"/>
          <w:i/>
        </w:rPr>
        <w:t xml:space="preserve"> Tổng quát:</w:t>
      </w:r>
    </w:p>
    <w:p w:rsidR="007E4D0F" w:rsidRPr="007E4D0F" w:rsidRDefault="007E4D0F" w:rsidP="007E4D0F">
      <w:pPr>
        <w:widowControl w:val="0"/>
        <w:jc w:val="both"/>
        <w:rPr>
          <w:rFonts w:ascii="Times New Roman" w:hAnsi="Times New Roman"/>
          <w:i/>
        </w:rPr>
      </w:pPr>
      <w:r w:rsidRPr="007E4D0F">
        <w:rPr>
          <w:rFonts w:ascii="Times New Roman" w:hAnsi="Times New Roman"/>
          <w:i/>
        </w:rPr>
        <w:t xml:space="preserve">Để tìm thương </w:t>
      </w:r>
      <w:r w:rsidRPr="007E4D0F">
        <w:rPr>
          <w:rFonts w:ascii="Times New Roman" w:hAnsi="Times New Roman"/>
          <w:i/>
          <w:position w:val="-24"/>
        </w:rPr>
        <w:object w:dxaOrig="980" w:dyaOrig="660">
          <v:shape id="_x0000_i1380" type="#_x0000_t75" style="width:48.75pt;height:33pt" o:ole="">
            <v:imagedata r:id="rId650" o:title=""/>
          </v:shape>
          <o:OLEObject Type="Embed" ProgID="Equation.DSMT4" ShapeID="_x0000_i1380" DrawAspect="Content" ObjectID="_1621587990" r:id="rId651"/>
        </w:object>
      </w:r>
      <w:r w:rsidRPr="007E4D0F">
        <w:rPr>
          <w:rFonts w:ascii="Times New Roman" w:hAnsi="Times New Roman"/>
          <w:i/>
        </w:rPr>
        <w:t xml:space="preserve"> ta thực hiện các bước sau:</w:t>
      </w:r>
    </w:p>
    <w:p w:rsidR="007E4D0F" w:rsidRPr="007E4D0F" w:rsidRDefault="007E4D0F" w:rsidP="007E4D0F">
      <w:pPr>
        <w:widowControl w:val="0"/>
        <w:jc w:val="both"/>
        <w:rPr>
          <w:rFonts w:ascii="Times New Roman" w:hAnsi="Times New Roman"/>
          <w:i/>
        </w:rPr>
      </w:pPr>
      <w:r w:rsidRPr="007E4D0F">
        <w:rPr>
          <w:rFonts w:ascii="Times New Roman" w:hAnsi="Times New Roman"/>
          <w:i/>
        </w:rPr>
        <w:t xml:space="preserve">– Đưa về dạng:        </w:t>
      </w:r>
      <w:r w:rsidRPr="007E4D0F">
        <w:rPr>
          <w:rFonts w:ascii="Times New Roman" w:hAnsi="Times New Roman"/>
          <w:i/>
          <w:position w:val="-10"/>
        </w:rPr>
        <w:object w:dxaOrig="1620" w:dyaOrig="320">
          <v:shape id="_x0000_i1381" type="#_x0000_t75" style="width:81pt;height:15.75pt" o:ole="">
            <v:imagedata r:id="rId652" o:title=""/>
          </v:shape>
          <o:OLEObject Type="Embed" ProgID="Equation.DSMT4" ShapeID="_x0000_i1381" DrawAspect="Content" ObjectID="_1621587991" r:id="rId653"/>
        </w:object>
      </w:r>
    </w:p>
    <w:p w:rsidR="007E4D0F" w:rsidRPr="007E4D0F" w:rsidRDefault="007E4D0F" w:rsidP="007E4D0F">
      <w:pPr>
        <w:widowControl w:val="0"/>
        <w:jc w:val="both"/>
        <w:rPr>
          <w:rFonts w:ascii="Times New Roman" w:hAnsi="Times New Roman"/>
          <w:i/>
        </w:rPr>
      </w:pPr>
      <w:r w:rsidRPr="007E4D0F">
        <w:rPr>
          <w:rFonts w:ascii="Times New Roman" w:hAnsi="Times New Roman"/>
          <w:i/>
        </w:rPr>
        <w:t xml:space="preserve">– Nhân cả 2 vế với số phức liên hợp của a + bi, ta được:    </w:t>
      </w:r>
      <w:r w:rsidRPr="007E4D0F">
        <w:rPr>
          <w:rFonts w:ascii="Times New Roman" w:hAnsi="Times New Roman"/>
          <w:i/>
          <w:position w:val="-10"/>
        </w:rPr>
        <w:object w:dxaOrig="3280" w:dyaOrig="420">
          <v:shape id="_x0000_i1382" type="#_x0000_t75" style="width:164.25pt;height:21pt" o:ole="">
            <v:imagedata r:id="rId654" o:title=""/>
          </v:shape>
          <o:OLEObject Type="Embed" ProgID="Equation.DSMT4" ShapeID="_x0000_i1382" DrawAspect="Content" ObjectID="_1621587992" r:id="rId655"/>
        </w:object>
      </w:r>
    </w:p>
    <w:p w:rsidR="007E4D0F" w:rsidRPr="007E4D0F" w:rsidRDefault="007E4D0F" w:rsidP="007E4D0F">
      <w:pPr>
        <w:widowControl w:val="0"/>
        <w:jc w:val="both"/>
        <w:rPr>
          <w:rFonts w:ascii="Times New Roman" w:hAnsi="Times New Roman"/>
          <w:i/>
        </w:rPr>
      </w:pPr>
      <w:r w:rsidRPr="007E4D0F">
        <w:rPr>
          <w:rFonts w:ascii="Times New Roman" w:hAnsi="Times New Roman"/>
          <w:i/>
        </w:rPr>
        <w:t xml:space="preserve">– Nhân cả 2 vế với </w:t>
      </w:r>
      <w:r w:rsidRPr="007E4D0F">
        <w:rPr>
          <w:rFonts w:ascii="Times New Roman" w:hAnsi="Times New Roman"/>
          <w:i/>
          <w:position w:val="-28"/>
        </w:rPr>
        <w:object w:dxaOrig="820" w:dyaOrig="700">
          <v:shape id="_x0000_i1383" type="#_x0000_t75" style="width:41.25pt;height:35.25pt" o:ole="">
            <v:imagedata r:id="rId656" o:title=""/>
          </v:shape>
          <o:OLEObject Type="Embed" ProgID="Equation.DSMT4" ShapeID="_x0000_i1383" DrawAspect="Content" ObjectID="_1621587993" r:id="rId657"/>
        </w:object>
      </w:r>
      <w:r w:rsidRPr="007E4D0F">
        <w:rPr>
          <w:rFonts w:ascii="Times New Roman" w:hAnsi="Times New Roman"/>
          <w:i/>
        </w:rPr>
        <w:t xml:space="preserve">:      </w:t>
      </w:r>
      <w:r w:rsidRPr="007E4D0F">
        <w:rPr>
          <w:rFonts w:ascii="Times New Roman" w:hAnsi="Times New Roman"/>
          <w:i/>
          <w:position w:val="-28"/>
        </w:rPr>
        <w:object w:dxaOrig="3340" w:dyaOrig="700">
          <v:shape id="_x0000_i1384" type="#_x0000_t75" style="width:167.25pt;height:35.25pt" o:ole="">
            <v:imagedata r:id="rId658" o:title=""/>
          </v:shape>
          <o:OLEObject Type="Embed" ProgID="Equation.DSMT4" ShapeID="_x0000_i1384" DrawAspect="Content" ObjectID="_1621587994" r:id="rId659"/>
        </w:object>
      </w:r>
    </w:p>
    <w:p w:rsidR="007E4D0F" w:rsidRPr="007E4D0F" w:rsidRDefault="007E4D0F" w:rsidP="007E4D0F">
      <w:pPr>
        <w:widowControl w:val="0"/>
        <w:jc w:val="both"/>
        <w:rPr>
          <w:rFonts w:ascii="Times New Roman" w:hAnsi="Times New Roman"/>
          <w:i/>
        </w:rPr>
      </w:pPr>
      <w:r w:rsidRPr="007E4D0F">
        <w:rPr>
          <w:rFonts w:ascii="Times New Roman" w:hAnsi="Times New Roman"/>
          <w:b/>
          <w:i/>
        </w:rPr>
        <w:t>Chú ý:</w:t>
      </w:r>
      <w:r w:rsidRPr="007E4D0F">
        <w:rPr>
          <w:rFonts w:ascii="Times New Roman" w:hAnsi="Times New Roman"/>
          <w:i/>
        </w:rPr>
        <w:t xml:space="preserve"> Trong thực hành, để tính thương </w:t>
      </w:r>
      <w:r w:rsidRPr="007E4D0F">
        <w:rPr>
          <w:rFonts w:ascii="Times New Roman" w:hAnsi="Times New Roman"/>
          <w:i/>
          <w:position w:val="-24"/>
        </w:rPr>
        <w:object w:dxaOrig="639" w:dyaOrig="660">
          <v:shape id="_x0000_i1385" type="#_x0000_t75" style="width:32.25pt;height:33pt" o:ole="">
            <v:imagedata r:id="rId660" o:title=""/>
          </v:shape>
          <o:OLEObject Type="Embed" ProgID="Equation.DSMT4" ShapeID="_x0000_i1385" DrawAspect="Content" ObjectID="_1621587995" r:id="rId661"/>
        </w:object>
      </w:r>
      <w:r w:rsidRPr="007E4D0F">
        <w:rPr>
          <w:rFonts w:ascii="Times New Roman" w:hAnsi="Times New Roman"/>
          <w:i/>
        </w:rPr>
        <w:t xml:space="preserve">, ta nhân cả tử và mẫu với số phức liên hợp của </w:t>
      </w:r>
      <w:r w:rsidRPr="007E4D0F">
        <w:rPr>
          <w:rFonts w:ascii="Times New Roman" w:hAnsi="Times New Roman"/>
          <w:i/>
          <w:position w:val="-6"/>
        </w:rPr>
        <w:object w:dxaOrig="600" w:dyaOrig="279">
          <v:shape id="_x0000_i1386" type="#_x0000_t75" style="width:30pt;height:14.25pt" o:ole="">
            <v:imagedata r:id="rId662" o:title=""/>
          </v:shape>
          <o:OLEObject Type="Embed" ProgID="Equation.DSMT4" ShapeID="_x0000_i1386" DrawAspect="Content" ObjectID="_1621587996" r:id="rId663"/>
        </w:object>
      </w:r>
      <w:r w:rsidRPr="007E4D0F">
        <w:rPr>
          <w:rFonts w:ascii="Times New Roman" w:hAnsi="Times New Roman"/>
          <w:i/>
        </w:rPr>
        <w:t>.</w:t>
      </w:r>
    </w:p>
    <w:p w:rsidR="007E4D0F" w:rsidRPr="007E4D0F" w:rsidRDefault="007E4D0F" w:rsidP="007E4D0F">
      <w:pPr>
        <w:widowControl w:val="0"/>
        <w:jc w:val="both"/>
        <w:rPr>
          <w:rFonts w:ascii="Times New Roman" w:hAnsi="Times New Roman"/>
          <w:i/>
        </w:rPr>
      </w:pPr>
    </w:p>
    <w:p w:rsidR="007E4D0F" w:rsidRPr="007E4D0F" w:rsidRDefault="007E4D0F" w:rsidP="007E4D0F">
      <w:pPr>
        <w:widowControl w:val="0"/>
        <w:jc w:val="both"/>
        <w:rPr>
          <w:rFonts w:ascii="Times New Roman" w:hAnsi="Times New Roman"/>
        </w:rPr>
      </w:pPr>
      <w:r w:rsidRPr="007E4D0F">
        <w:rPr>
          <w:rFonts w:ascii="Times New Roman" w:hAnsi="Times New Roman"/>
          <w:b/>
        </w:rPr>
        <w:t>VD2:</w:t>
      </w:r>
      <w:r w:rsidRPr="007E4D0F">
        <w:rPr>
          <w:rFonts w:ascii="Times New Roman" w:hAnsi="Times New Roman"/>
        </w:rPr>
        <w:t xml:space="preserve"> Thực hiện các phép chia sau:</w:t>
      </w:r>
    </w:p>
    <w:p w:rsidR="007E4D0F" w:rsidRPr="007E4D0F" w:rsidRDefault="007E4D0F" w:rsidP="007E4D0F">
      <w:pPr>
        <w:widowControl w:val="0"/>
        <w:jc w:val="both"/>
        <w:rPr>
          <w:rFonts w:ascii="Times New Roman" w:hAnsi="Times New Roman"/>
        </w:rPr>
      </w:pPr>
      <w:r w:rsidRPr="007E4D0F">
        <w:rPr>
          <w:rFonts w:ascii="Times New Roman" w:hAnsi="Times New Roman"/>
        </w:rPr>
        <w:t xml:space="preserve">a) </w:t>
      </w:r>
      <w:r w:rsidRPr="007E4D0F">
        <w:rPr>
          <w:rFonts w:ascii="Times New Roman" w:hAnsi="Times New Roman"/>
          <w:position w:val="-24"/>
        </w:rPr>
        <w:object w:dxaOrig="620" w:dyaOrig="660">
          <v:shape id="_x0000_i1387" type="#_x0000_t75" style="width:30.75pt;height:33pt" o:ole="">
            <v:imagedata r:id="rId664" o:title=""/>
          </v:shape>
          <o:OLEObject Type="Embed" ProgID="Equation.DSMT4" ShapeID="_x0000_i1387" DrawAspect="Content" ObjectID="_1621587997" r:id="rId665"/>
        </w:object>
      </w:r>
      <w:r w:rsidRPr="007E4D0F">
        <w:rPr>
          <w:rFonts w:ascii="Times New Roman" w:hAnsi="Times New Roman"/>
        </w:rPr>
        <w:t xml:space="preserve">                b) </w:t>
      </w:r>
      <w:r w:rsidRPr="007E4D0F">
        <w:rPr>
          <w:rFonts w:ascii="Times New Roman" w:hAnsi="Times New Roman"/>
          <w:position w:val="-24"/>
        </w:rPr>
        <w:object w:dxaOrig="620" w:dyaOrig="660">
          <v:shape id="_x0000_i1388" type="#_x0000_t75" style="width:30.75pt;height:33pt" o:ole="">
            <v:imagedata r:id="rId666" o:title=""/>
          </v:shape>
          <o:OLEObject Type="Embed" ProgID="Equation.DSMT4" ShapeID="_x0000_i1388" DrawAspect="Content" ObjectID="_1621587998" r:id="rId667"/>
        </w:object>
      </w:r>
      <w:r w:rsidRPr="007E4D0F">
        <w:rPr>
          <w:rFonts w:ascii="Times New Roman" w:hAnsi="Times New Roman"/>
        </w:rPr>
        <w:t xml:space="preserve">                          c) </w:t>
      </w:r>
      <w:r w:rsidRPr="007E4D0F">
        <w:rPr>
          <w:rFonts w:ascii="Times New Roman" w:hAnsi="Times New Roman"/>
          <w:position w:val="-24"/>
        </w:rPr>
        <w:object w:dxaOrig="620" w:dyaOrig="660">
          <v:shape id="_x0000_i1389" type="#_x0000_t75" style="width:30.75pt;height:33pt" o:ole="">
            <v:imagedata r:id="rId668" o:title=""/>
          </v:shape>
          <o:OLEObject Type="Embed" ProgID="Equation.DSMT4" ShapeID="_x0000_i1389" DrawAspect="Content" ObjectID="_1621587999" r:id="rId669"/>
        </w:object>
      </w:r>
    </w:p>
    <w:p w:rsidR="007E4D0F" w:rsidRPr="007E4D0F" w:rsidRDefault="007E4D0F" w:rsidP="007E4D0F">
      <w:pPr>
        <w:widowControl w:val="0"/>
        <w:jc w:val="both"/>
        <w:rPr>
          <w:rFonts w:ascii="Times New Roman" w:hAnsi="Times New Roman"/>
        </w:rPr>
      </w:pPr>
      <w:r w:rsidRPr="007E4D0F">
        <w:rPr>
          <w:rFonts w:ascii="Times New Roman" w:hAnsi="Times New Roman"/>
        </w:rPr>
        <w:t xml:space="preserve">Giải: </w:t>
      </w:r>
    </w:p>
    <w:p w:rsidR="007E4D0F" w:rsidRPr="007E4D0F" w:rsidRDefault="007E4D0F" w:rsidP="007E4D0F">
      <w:pPr>
        <w:widowControl w:val="0"/>
        <w:jc w:val="both"/>
        <w:rPr>
          <w:rFonts w:ascii="Times New Roman" w:hAnsi="Times New Roman"/>
        </w:rPr>
      </w:pPr>
      <w:r w:rsidRPr="007E4D0F">
        <w:rPr>
          <w:rFonts w:ascii="Times New Roman" w:hAnsi="Times New Roman"/>
        </w:rPr>
        <w:t xml:space="preserve">a) </w:t>
      </w:r>
      <w:r w:rsidRPr="007E4D0F">
        <w:rPr>
          <w:rFonts w:ascii="Times New Roman" w:hAnsi="Times New Roman"/>
          <w:position w:val="-28"/>
        </w:rPr>
        <w:object w:dxaOrig="3300" w:dyaOrig="700">
          <v:shape id="_x0000_i1390" type="#_x0000_t75" style="width:165pt;height:35.25pt" o:ole="">
            <v:imagedata r:id="rId670" o:title=""/>
          </v:shape>
          <o:OLEObject Type="Embed" ProgID="Equation.DSMT4" ShapeID="_x0000_i1390" DrawAspect="Content" ObjectID="_1621588000" r:id="rId671"/>
        </w:object>
      </w:r>
      <w:r w:rsidRPr="007E4D0F">
        <w:rPr>
          <w:rFonts w:ascii="Times New Roman" w:hAnsi="Times New Roman"/>
        </w:rPr>
        <w:t xml:space="preserve">         b) </w:t>
      </w:r>
      <w:r w:rsidRPr="007E4D0F">
        <w:rPr>
          <w:rFonts w:ascii="Times New Roman" w:hAnsi="Times New Roman"/>
          <w:position w:val="-28"/>
        </w:rPr>
        <w:object w:dxaOrig="3320" w:dyaOrig="700">
          <v:shape id="_x0000_i1391" type="#_x0000_t75" style="width:165.75pt;height:35.25pt" o:ole="">
            <v:imagedata r:id="rId672" o:title=""/>
          </v:shape>
          <o:OLEObject Type="Embed" ProgID="Equation.DSMT4" ShapeID="_x0000_i1391" DrawAspect="Content" ObjectID="_1621588001" r:id="rId673"/>
        </w:object>
      </w:r>
    </w:p>
    <w:p w:rsidR="007E4D0F" w:rsidRPr="007E4D0F" w:rsidRDefault="007E4D0F" w:rsidP="007E4D0F">
      <w:pPr>
        <w:widowControl w:val="0"/>
        <w:jc w:val="both"/>
        <w:rPr>
          <w:rFonts w:ascii="Times New Roman" w:hAnsi="Times New Roman"/>
        </w:rPr>
      </w:pPr>
      <w:r w:rsidRPr="007E4D0F">
        <w:rPr>
          <w:rFonts w:ascii="Times New Roman" w:hAnsi="Times New Roman"/>
        </w:rPr>
        <w:t xml:space="preserve">c) </w:t>
      </w:r>
      <w:r w:rsidRPr="007E4D0F">
        <w:rPr>
          <w:rFonts w:ascii="Times New Roman" w:hAnsi="Times New Roman"/>
          <w:position w:val="-28"/>
        </w:rPr>
        <w:object w:dxaOrig="3140" w:dyaOrig="700">
          <v:shape id="_x0000_i1392" type="#_x0000_t75" style="width:156.75pt;height:35.25pt" o:ole="">
            <v:imagedata r:id="rId674" o:title=""/>
          </v:shape>
          <o:OLEObject Type="Embed" ProgID="Equation.DSMT4" ShapeID="_x0000_i1392" DrawAspect="Content" ObjectID="_1621588002" r:id="rId675"/>
        </w:object>
      </w:r>
    </w:p>
    <w:p w:rsidR="007E4D0F" w:rsidRPr="007E4D0F" w:rsidRDefault="007E4D0F" w:rsidP="007E4D0F">
      <w:pPr>
        <w:widowControl w:val="0"/>
        <w:jc w:val="both"/>
        <w:rPr>
          <w:rFonts w:ascii="Times New Roman" w:hAnsi="Times New Roman"/>
        </w:rPr>
      </w:pPr>
      <w:r w:rsidRPr="007E4D0F">
        <w:rPr>
          <w:rFonts w:ascii="Times New Roman" w:hAnsi="Times New Roman"/>
          <w:b/>
        </w:rPr>
        <w:t>9. Căn bậc hai của số thực âm</w:t>
      </w:r>
    </w:p>
    <w:p w:rsidR="007E4D0F" w:rsidRPr="007E4D0F" w:rsidRDefault="007E4D0F" w:rsidP="007E4D0F">
      <w:pPr>
        <w:widowControl w:val="0"/>
        <w:jc w:val="both"/>
        <w:rPr>
          <w:rFonts w:ascii="Times New Roman" w:hAnsi="Times New Roman"/>
          <w:i/>
        </w:rPr>
      </w:pPr>
      <w:r w:rsidRPr="007E4D0F">
        <w:rPr>
          <w:rFonts w:ascii="Times New Roman" w:hAnsi="Times New Roman"/>
          <w:i/>
        </w:rPr>
        <w:sym w:font="Symbol" w:char="F0B7"/>
      </w:r>
      <w:r w:rsidRPr="007E4D0F">
        <w:rPr>
          <w:rFonts w:ascii="Times New Roman" w:hAnsi="Times New Roman"/>
          <w:i/>
        </w:rPr>
        <w:t xml:space="preserve"> Căn bậc hai của –1 là i và –i.</w:t>
      </w:r>
    </w:p>
    <w:p w:rsidR="007E4D0F" w:rsidRPr="007E4D0F" w:rsidRDefault="007E4D0F" w:rsidP="007E4D0F">
      <w:pPr>
        <w:widowControl w:val="0"/>
        <w:jc w:val="both"/>
        <w:rPr>
          <w:rFonts w:ascii="Times New Roman" w:hAnsi="Times New Roman"/>
          <w:i/>
        </w:rPr>
      </w:pPr>
      <w:r w:rsidRPr="007E4D0F">
        <w:rPr>
          <w:rFonts w:ascii="Times New Roman" w:hAnsi="Times New Roman"/>
          <w:i/>
        </w:rPr>
        <w:sym w:font="Symbol" w:char="F0B7"/>
      </w:r>
      <w:r w:rsidRPr="007E4D0F">
        <w:rPr>
          <w:rFonts w:ascii="Times New Roman" w:hAnsi="Times New Roman"/>
          <w:i/>
        </w:rPr>
        <w:t xml:space="preserve"> Căn bậc hai của số thực a &lt; 0 là </w:t>
      </w:r>
      <w:r w:rsidRPr="007E4D0F">
        <w:rPr>
          <w:rFonts w:ascii="Times New Roman" w:hAnsi="Times New Roman"/>
          <w:i/>
          <w:position w:val="-10"/>
        </w:rPr>
        <w:object w:dxaOrig="680" w:dyaOrig="440">
          <v:shape id="_x0000_i1393" type="#_x0000_t75" style="width:33.75pt;height:21.75pt" o:ole="">
            <v:imagedata r:id="rId676" o:title=""/>
          </v:shape>
          <o:OLEObject Type="Embed" ProgID="Equation.DSMT4" ShapeID="_x0000_i1393" DrawAspect="Content" ObjectID="_1621588003" r:id="rId677"/>
        </w:object>
      </w:r>
      <w:r w:rsidRPr="007E4D0F">
        <w:rPr>
          <w:rFonts w:ascii="Times New Roman" w:hAnsi="Times New Roman"/>
          <w:i/>
        </w:rPr>
        <w:t>.</w:t>
      </w:r>
    </w:p>
    <w:p w:rsidR="007E4D0F" w:rsidRPr="007E4D0F" w:rsidRDefault="007E4D0F" w:rsidP="007E4D0F">
      <w:pPr>
        <w:widowControl w:val="0"/>
        <w:jc w:val="both"/>
        <w:rPr>
          <w:rFonts w:ascii="Times New Roman" w:hAnsi="Times New Roman"/>
        </w:rPr>
      </w:pPr>
      <w:r w:rsidRPr="007E4D0F">
        <w:rPr>
          <w:rFonts w:ascii="Times New Roman" w:hAnsi="Times New Roman"/>
          <w:b/>
        </w:rPr>
        <w:t>VD1:</w:t>
      </w:r>
      <w:r w:rsidRPr="007E4D0F">
        <w:rPr>
          <w:rFonts w:ascii="Times New Roman" w:hAnsi="Times New Roman"/>
        </w:rPr>
        <w:t xml:space="preserve"> Tìm các căn bậc hai của các số sau: –2, –3, –4.</w:t>
      </w:r>
    </w:p>
    <w:p w:rsidR="007E4D0F" w:rsidRPr="007E4D0F" w:rsidRDefault="007E4D0F" w:rsidP="007E4D0F">
      <w:pPr>
        <w:widowControl w:val="0"/>
        <w:jc w:val="both"/>
        <w:rPr>
          <w:rFonts w:ascii="Times New Roman" w:hAnsi="Times New Roman"/>
          <w:bCs/>
        </w:rPr>
      </w:pPr>
      <w:r w:rsidRPr="007E4D0F">
        <w:rPr>
          <w:rFonts w:ascii="Times New Roman" w:hAnsi="Times New Roman"/>
          <w:b/>
          <w:bCs/>
        </w:rPr>
        <w:t>10. Phương trình bậc hai với hệ số thực</w:t>
      </w:r>
    </w:p>
    <w:p w:rsidR="007E4D0F" w:rsidRPr="007E4D0F" w:rsidRDefault="007E4D0F" w:rsidP="007E4D0F">
      <w:pPr>
        <w:widowControl w:val="0"/>
        <w:jc w:val="both"/>
        <w:rPr>
          <w:rFonts w:ascii="Times New Roman" w:hAnsi="Times New Roman"/>
          <w:bCs/>
          <w:i/>
        </w:rPr>
      </w:pPr>
      <w:r w:rsidRPr="007E4D0F">
        <w:rPr>
          <w:rFonts w:ascii="Times New Roman" w:hAnsi="Times New Roman"/>
          <w:bCs/>
          <w:i/>
        </w:rPr>
        <w:t>Xét phương trình bậc hai:</w:t>
      </w:r>
    </w:p>
    <w:p w:rsidR="007E4D0F" w:rsidRPr="007E4D0F" w:rsidRDefault="007E4D0F" w:rsidP="007E4D0F">
      <w:pPr>
        <w:widowControl w:val="0"/>
        <w:jc w:val="both"/>
        <w:rPr>
          <w:rFonts w:ascii="Times New Roman" w:hAnsi="Times New Roman"/>
          <w:bCs/>
          <w:i/>
        </w:rPr>
      </w:pPr>
      <w:r w:rsidRPr="007E4D0F">
        <w:rPr>
          <w:rFonts w:ascii="Times New Roman" w:hAnsi="Times New Roman"/>
          <w:bCs/>
          <w:i/>
        </w:rPr>
        <w:tab/>
      </w:r>
      <w:r w:rsidRPr="007E4D0F">
        <w:rPr>
          <w:rFonts w:ascii="Times New Roman" w:hAnsi="Times New Roman"/>
          <w:bCs/>
          <w:i/>
          <w:position w:val="-6"/>
        </w:rPr>
        <w:object w:dxaOrig="1579" w:dyaOrig="380">
          <v:shape id="_x0000_i1394" type="#_x0000_t75" style="width:78.75pt;height:18.75pt" o:ole="">
            <v:imagedata r:id="rId678" o:title=""/>
          </v:shape>
          <o:OLEObject Type="Embed" ProgID="Equation.DSMT4" ShapeID="_x0000_i1394" DrawAspect="Content" ObjectID="_1621588004" r:id="rId679"/>
        </w:object>
      </w:r>
      <w:r w:rsidRPr="007E4D0F">
        <w:rPr>
          <w:rFonts w:ascii="Times New Roman" w:hAnsi="Times New Roman"/>
          <w:bCs/>
          <w:i/>
        </w:rPr>
        <w:t xml:space="preserve"> </w:t>
      </w:r>
    </w:p>
    <w:p w:rsidR="007E4D0F" w:rsidRPr="007E4D0F" w:rsidRDefault="007E4D0F" w:rsidP="007E4D0F">
      <w:pPr>
        <w:widowControl w:val="0"/>
        <w:jc w:val="both"/>
        <w:rPr>
          <w:rFonts w:ascii="Times New Roman" w:hAnsi="Times New Roman"/>
          <w:bCs/>
          <w:i/>
        </w:rPr>
      </w:pPr>
      <w:r w:rsidRPr="007E4D0F">
        <w:rPr>
          <w:rFonts w:ascii="Times New Roman" w:hAnsi="Times New Roman"/>
          <w:bCs/>
          <w:i/>
        </w:rPr>
        <w:tab/>
        <w:t xml:space="preserve">(với a, b, c </w:t>
      </w:r>
      <w:r w:rsidRPr="007E4D0F">
        <w:rPr>
          <w:rFonts w:ascii="Times New Roman" w:hAnsi="Times New Roman"/>
          <w:bCs/>
          <w:i/>
        </w:rPr>
        <w:sym w:font="Symbol" w:char="F0CE"/>
      </w:r>
      <w:r w:rsidRPr="007E4D0F">
        <w:rPr>
          <w:rFonts w:ascii="Times New Roman" w:hAnsi="Times New Roman"/>
          <w:bCs/>
          <w:i/>
        </w:rPr>
        <w:t xml:space="preserve"> R, a </w:t>
      </w:r>
      <w:r w:rsidRPr="007E4D0F">
        <w:rPr>
          <w:rFonts w:ascii="Times New Roman" w:hAnsi="Times New Roman"/>
          <w:bCs/>
          <w:i/>
        </w:rPr>
        <w:sym w:font="Symbol" w:char="F0B9"/>
      </w:r>
      <w:r w:rsidRPr="007E4D0F">
        <w:rPr>
          <w:rFonts w:ascii="Times New Roman" w:hAnsi="Times New Roman"/>
          <w:bCs/>
          <w:i/>
        </w:rPr>
        <w:t xml:space="preserve"> 0)</w:t>
      </w:r>
    </w:p>
    <w:p w:rsidR="007E4D0F" w:rsidRPr="007E4D0F" w:rsidRDefault="007E4D0F" w:rsidP="007E4D0F">
      <w:pPr>
        <w:widowControl w:val="0"/>
        <w:jc w:val="both"/>
        <w:rPr>
          <w:rFonts w:ascii="Times New Roman" w:hAnsi="Times New Roman"/>
          <w:bCs/>
          <w:i/>
        </w:rPr>
      </w:pPr>
      <w:r w:rsidRPr="007E4D0F">
        <w:rPr>
          <w:rFonts w:ascii="Times New Roman" w:hAnsi="Times New Roman"/>
          <w:bCs/>
          <w:i/>
        </w:rPr>
        <w:t xml:space="preserve">Tính </w:t>
      </w:r>
      <w:r w:rsidRPr="007E4D0F">
        <w:rPr>
          <w:rFonts w:ascii="Times New Roman" w:hAnsi="Times New Roman"/>
          <w:bCs/>
          <w:i/>
        </w:rPr>
        <w:sym w:font="Symbol" w:char="F044"/>
      </w:r>
      <w:r w:rsidRPr="007E4D0F">
        <w:rPr>
          <w:rFonts w:ascii="Times New Roman" w:hAnsi="Times New Roman"/>
          <w:bCs/>
          <w:i/>
        </w:rPr>
        <w:t xml:space="preserve"> = </w:t>
      </w:r>
      <w:r w:rsidRPr="007E4D0F">
        <w:rPr>
          <w:rFonts w:ascii="Times New Roman" w:hAnsi="Times New Roman"/>
          <w:bCs/>
          <w:i/>
          <w:position w:val="-6"/>
        </w:rPr>
        <w:object w:dxaOrig="880" w:dyaOrig="380">
          <v:shape id="_x0000_i1395" type="#_x0000_t75" style="width:44.25pt;height:18.75pt" o:ole="">
            <v:imagedata r:id="rId680" o:title=""/>
          </v:shape>
          <o:OLEObject Type="Embed" ProgID="Equation.DSMT4" ShapeID="_x0000_i1395" DrawAspect="Content" ObjectID="_1621588005" r:id="rId681"/>
        </w:object>
      </w:r>
      <w:r w:rsidRPr="007E4D0F">
        <w:rPr>
          <w:rFonts w:ascii="Times New Roman" w:hAnsi="Times New Roman"/>
          <w:bCs/>
          <w:i/>
        </w:rPr>
        <w:t>.</w:t>
      </w:r>
    </w:p>
    <w:p w:rsidR="007E4D0F" w:rsidRPr="007E4D0F" w:rsidRDefault="007E4D0F" w:rsidP="007E4D0F">
      <w:pPr>
        <w:widowControl w:val="0"/>
        <w:jc w:val="both"/>
        <w:rPr>
          <w:rFonts w:ascii="Times New Roman" w:hAnsi="Times New Roman"/>
          <w:bCs/>
          <w:i/>
        </w:rPr>
      </w:pPr>
      <w:r w:rsidRPr="007E4D0F">
        <w:rPr>
          <w:rFonts w:ascii="Times New Roman" w:hAnsi="Times New Roman"/>
          <w:bCs/>
          <w:i/>
        </w:rPr>
        <w:sym w:font="Symbol" w:char="F0B7"/>
      </w:r>
      <w:r w:rsidRPr="007E4D0F">
        <w:rPr>
          <w:rFonts w:ascii="Times New Roman" w:hAnsi="Times New Roman"/>
          <w:bCs/>
          <w:i/>
        </w:rPr>
        <w:t xml:space="preserve"> Trong trường hợp </w:t>
      </w:r>
      <w:r w:rsidRPr="007E4D0F">
        <w:rPr>
          <w:rFonts w:ascii="Times New Roman" w:hAnsi="Times New Roman"/>
          <w:bCs/>
          <w:i/>
        </w:rPr>
        <w:sym w:font="Symbol" w:char="F044"/>
      </w:r>
      <w:r w:rsidRPr="007E4D0F">
        <w:rPr>
          <w:rFonts w:ascii="Times New Roman" w:hAnsi="Times New Roman"/>
          <w:bCs/>
          <w:i/>
        </w:rPr>
        <w:t xml:space="preserve"> &lt; 0, nếu xét trong tập số phức, ta vẫn có 2 căn bậc hai thuần ảo của </w:t>
      </w:r>
      <w:r w:rsidRPr="007E4D0F">
        <w:rPr>
          <w:rFonts w:ascii="Times New Roman" w:hAnsi="Times New Roman"/>
          <w:bCs/>
          <w:i/>
        </w:rPr>
        <w:sym w:font="Symbol" w:char="F044"/>
      </w:r>
      <w:r w:rsidRPr="007E4D0F">
        <w:rPr>
          <w:rFonts w:ascii="Times New Roman" w:hAnsi="Times New Roman"/>
          <w:bCs/>
          <w:i/>
        </w:rPr>
        <w:t xml:space="preserve"> là </w:t>
      </w:r>
      <w:r w:rsidRPr="007E4D0F">
        <w:rPr>
          <w:rFonts w:ascii="Times New Roman" w:hAnsi="Times New Roman"/>
          <w:bCs/>
          <w:i/>
          <w:position w:val="-8"/>
        </w:rPr>
        <w:object w:dxaOrig="700" w:dyaOrig="420">
          <v:shape id="_x0000_i1396" type="#_x0000_t75" style="width:35.25pt;height:21pt" o:ole="">
            <v:imagedata r:id="rId682" o:title=""/>
          </v:shape>
          <o:OLEObject Type="Embed" ProgID="Equation.DSMT4" ShapeID="_x0000_i1396" DrawAspect="Content" ObjectID="_1621588006" r:id="rId683"/>
        </w:object>
      </w:r>
      <w:r w:rsidRPr="007E4D0F">
        <w:rPr>
          <w:rFonts w:ascii="Times New Roman" w:hAnsi="Times New Roman"/>
          <w:bCs/>
          <w:i/>
        </w:rPr>
        <w:t>. Khi đó, phương trình có 2 nghiệm phức được xác định bởi công thức:</w:t>
      </w:r>
    </w:p>
    <w:p w:rsidR="007E4D0F" w:rsidRPr="007E4D0F" w:rsidRDefault="007E4D0F" w:rsidP="007E4D0F">
      <w:pPr>
        <w:widowControl w:val="0"/>
        <w:jc w:val="both"/>
        <w:rPr>
          <w:rFonts w:ascii="Times New Roman" w:hAnsi="Times New Roman"/>
          <w:bCs/>
          <w:i/>
        </w:rPr>
      </w:pPr>
      <w:r w:rsidRPr="007E4D0F">
        <w:rPr>
          <w:rFonts w:ascii="Times New Roman" w:hAnsi="Times New Roman"/>
          <w:bCs/>
          <w:i/>
        </w:rPr>
        <w:tab/>
      </w:r>
      <w:r w:rsidRPr="007E4D0F">
        <w:rPr>
          <w:rFonts w:ascii="Times New Roman" w:hAnsi="Times New Roman"/>
          <w:bCs/>
          <w:i/>
          <w:position w:val="-24"/>
        </w:rPr>
        <w:object w:dxaOrig="1660" w:dyaOrig="720">
          <v:shape id="_x0000_i1397" type="#_x0000_t75" style="width:83.25pt;height:36pt" o:ole="">
            <v:imagedata r:id="rId684" o:title=""/>
          </v:shape>
          <o:OLEObject Type="Embed" ProgID="Equation.DSMT4" ShapeID="_x0000_i1397" DrawAspect="Content" ObjectID="_1621588007" r:id="rId685"/>
        </w:object>
      </w:r>
    </w:p>
    <w:p w:rsidR="007E4D0F" w:rsidRPr="007E4D0F" w:rsidRDefault="007E4D0F" w:rsidP="007E4D0F">
      <w:pPr>
        <w:widowControl w:val="0"/>
        <w:jc w:val="both"/>
        <w:rPr>
          <w:rFonts w:ascii="Times New Roman" w:hAnsi="Times New Roman"/>
          <w:bCs/>
        </w:rPr>
      </w:pPr>
      <w:r w:rsidRPr="007E4D0F">
        <w:rPr>
          <w:rFonts w:ascii="Times New Roman" w:hAnsi="Times New Roman"/>
          <w:b/>
          <w:bCs/>
        </w:rPr>
        <w:t>VD2:</w:t>
      </w:r>
      <w:r w:rsidRPr="007E4D0F">
        <w:rPr>
          <w:rFonts w:ascii="Times New Roman" w:hAnsi="Times New Roman"/>
          <w:bCs/>
        </w:rPr>
        <w:t xml:space="preserve"> Giải phương trình sau trên tập số phức:</w:t>
      </w:r>
    </w:p>
    <w:p w:rsidR="007E4D0F" w:rsidRPr="007E4D0F" w:rsidRDefault="007E4D0F" w:rsidP="007E4D0F">
      <w:pPr>
        <w:widowControl w:val="0"/>
        <w:jc w:val="both"/>
        <w:rPr>
          <w:rFonts w:ascii="Times New Roman" w:hAnsi="Times New Roman"/>
          <w:bCs/>
        </w:rPr>
      </w:pPr>
      <w:r w:rsidRPr="007E4D0F">
        <w:rPr>
          <w:rFonts w:ascii="Times New Roman" w:hAnsi="Times New Roman"/>
          <w:bCs/>
        </w:rPr>
        <w:tab/>
      </w:r>
      <w:r w:rsidRPr="007E4D0F">
        <w:rPr>
          <w:rFonts w:ascii="Times New Roman" w:hAnsi="Times New Roman"/>
          <w:bCs/>
          <w:position w:val="-6"/>
        </w:rPr>
        <w:object w:dxaOrig="1340" w:dyaOrig="380">
          <v:shape id="_x0000_i1398" type="#_x0000_t75" style="width:66.75pt;height:18.75pt" o:ole="">
            <v:imagedata r:id="rId686" o:title=""/>
          </v:shape>
          <o:OLEObject Type="Embed" ProgID="Equation.DSMT4" ShapeID="_x0000_i1398" DrawAspect="Content" ObjectID="_1621588008" r:id="rId687"/>
        </w:object>
      </w:r>
    </w:p>
    <w:p w:rsidR="007E4D0F" w:rsidRPr="007E4D0F" w:rsidRDefault="007E4D0F" w:rsidP="007E4D0F">
      <w:pPr>
        <w:widowControl w:val="0"/>
        <w:jc w:val="both"/>
        <w:rPr>
          <w:rFonts w:ascii="Times New Roman" w:hAnsi="Times New Roman"/>
          <w:bCs/>
        </w:rPr>
      </w:pPr>
    </w:p>
    <w:p w:rsidR="007E4D0F" w:rsidRPr="007E4D0F" w:rsidRDefault="007E4D0F" w:rsidP="007E4D0F">
      <w:pPr>
        <w:widowControl w:val="0"/>
        <w:jc w:val="both"/>
        <w:rPr>
          <w:rFonts w:ascii="Times New Roman" w:hAnsi="Times New Roman"/>
          <w:bCs/>
          <w:i/>
        </w:rPr>
      </w:pPr>
      <w:r w:rsidRPr="007E4D0F">
        <w:rPr>
          <w:rFonts w:ascii="Times New Roman" w:hAnsi="Times New Roman"/>
          <w:b/>
          <w:bCs/>
          <w:i/>
        </w:rPr>
        <w:t xml:space="preserve">Nhận xét: </w:t>
      </w:r>
      <w:r w:rsidRPr="007E4D0F">
        <w:rPr>
          <w:rFonts w:ascii="Times New Roman" w:hAnsi="Times New Roman"/>
          <w:bCs/>
          <w:i/>
        </w:rPr>
        <w:t>Trên tập số phức:</w:t>
      </w:r>
    </w:p>
    <w:p w:rsidR="007E4D0F" w:rsidRPr="007E4D0F" w:rsidRDefault="007E4D0F" w:rsidP="007E4D0F">
      <w:pPr>
        <w:widowControl w:val="0"/>
        <w:jc w:val="both"/>
        <w:rPr>
          <w:rFonts w:ascii="Times New Roman" w:hAnsi="Times New Roman"/>
          <w:bCs/>
          <w:i/>
        </w:rPr>
      </w:pPr>
      <w:r w:rsidRPr="007E4D0F">
        <w:rPr>
          <w:rFonts w:ascii="Times New Roman" w:hAnsi="Times New Roman"/>
          <w:bCs/>
          <w:i/>
        </w:rPr>
        <w:sym w:font="Symbol" w:char="F0B7"/>
      </w:r>
      <w:r w:rsidRPr="007E4D0F">
        <w:rPr>
          <w:rFonts w:ascii="Times New Roman" w:hAnsi="Times New Roman"/>
          <w:bCs/>
          <w:i/>
        </w:rPr>
        <w:t xml:space="preserve"> Mọi PT bậc hai đều có 2 nghiệm (có thể trùng nhau).</w:t>
      </w:r>
    </w:p>
    <w:p w:rsidR="007E4D0F" w:rsidRPr="007E4D0F" w:rsidRDefault="007E4D0F" w:rsidP="007E4D0F">
      <w:pPr>
        <w:widowControl w:val="0"/>
        <w:jc w:val="both"/>
        <w:rPr>
          <w:rFonts w:ascii="Times New Roman" w:hAnsi="Times New Roman"/>
          <w:bCs/>
          <w:i/>
        </w:rPr>
      </w:pPr>
      <w:r w:rsidRPr="007E4D0F">
        <w:rPr>
          <w:rFonts w:ascii="Times New Roman" w:hAnsi="Times New Roman"/>
          <w:bCs/>
          <w:i/>
        </w:rPr>
        <w:sym w:font="Symbol" w:char="F0B7"/>
      </w:r>
      <w:r w:rsidRPr="007E4D0F">
        <w:rPr>
          <w:rFonts w:ascii="Times New Roman" w:hAnsi="Times New Roman"/>
          <w:bCs/>
          <w:i/>
        </w:rPr>
        <w:t xml:space="preserve"> Tổng quát, mọi PT bậc n (n </w:t>
      </w:r>
      <w:r w:rsidRPr="007E4D0F">
        <w:rPr>
          <w:rFonts w:ascii="Times New Roman" w:hAnsi="Times New Roman"/>
          <w:bCs/>
          <w:i/>
        </w:rPr>
        <w:sym w:font="Symbol" w:char="F0B3"/>
      </w:r>
      <w:r w:rsidRPr="007E4D0F">
        <w:rPr>
          <w:rFonts w:ascii="Times New Roman" w:hAnsi="Times New Roman"/>
          <w:bCs/>
          <w:i/>
        </w:rPr>
        <w:t xml:space="preserve"> 1): </w:t>
      </w:r>
      <w:r w:rsidRPr="007E4D0F">
        <w:rPr>
          <w:rFonts w:ascii="Times New Roman" w:hAnsi="Times New Roman"/>
          <w:bCs/>
          <w:i/>
          <w:position w:val="-14"/>
        </w:rPr>
        <w:object w:dxaOrig="2560" w:dyaOrig="460">
          <v:shape id="_x0000_i1399" type="#_x0000_t75" style="width:128.25pt;height:23.25pt" o:ole="">
            <v:imagedata r:id="rId688" o:title=""/>
          </v:shape>
          <o:OLEObject Type="Embed" ProgID="Equation.DSMT4" ShapeID="_x0000_i1399" DrawAspect="Content" ObjectID="_1621588009" r:id="rId689"/>
        </w:object>
      </w:r>
      <w:r w:rsidRPr="007E4D0F">
        <w:rPr>
          <w:rFonts w:ascii="Times New Roman" w:hAnsi="Times New Roman"/>
          <w:bCs/>
          <w:i/>
        </w:rPr>
        <w:t xml:space="preserve"> với a</w:t>
      </w:r>
      <w:r w:rsidRPr="007E4D0F">
        <w:rPr>
          <w:rFonts w:ascii="Times New Roman" w:hAnsi="Times New Roman"/>
          <w:bCs/>
          <w:i/>
          <w:vertAlign w:val="subscript"/>
        </w:rPr>
        <w:t>0</w:t>
      </w:r>
      <w:r w:rsidRPr="007E4D0F">
        <w:rPr>
          <w:rFonts w:ascii="Times New Roman" w:hAnsi="Times New Roman"/>
          <w:bCs/>
          <w:i/>
        </w:rPr>
        <w:t>, a</w:t>
      </w:r>
      <w:r w:rsidRPr="007E4D0F">
        <w:rPr>
          <w:rFonts w:ascii="Times New Roman" w:hAnsi="Times New Roman"/>
          <w:bCs/>
          <w:i/>
          <w:vertAlign w:val="subscript"/>
        </w:rPr>
        <w:t>1</w:t>
      </w:r>
      <w:r w:rsidRPr="007E4D0F">
        <w:rPr>
          <w:rFonts w:ascii="Times New Roman" w:hAnsi="Times New Roman"/>
          <w:bCs/>
          <w:i/>
        </w:rPr>
        <w:t>, …, a</w:t>
      </w:r>
      <w:r w:rsidRPr="007E4D0F">
        <w:rPr>
          <w:rFonts w:ascii="Times New Roman" w:hAnsi="Times New Roman"/>
          <w:bCs/>
          <w:i/>
          <w:vertAlign w:val="subscript"/>
        </w:rPr>
        <w:t>n</w:t>
      </w:r>
      <w:r w:rsidRPr="007E4D0F">
        <w:rPr>
          <w:rFonts w:ascii="Times New Roman" w:hAnsi="Times New Roman"/>
          <w:bCs/>
          <w:i/>
        </w:rPr>
        <w:t xml:space="preserve"> </w:t>
      </w:r>
      <w:r w:rsidRPr="007E4D0F">
        <w:rPr>
          <w:rFonts w:ascii="Times New Roman" w:hAnsi="Times New Roman"/>
          <w:bCs/>
          <w:i/>
        </w:rPr>
        <w:sym w:font="Symbol" w:char="F0CE"/>
      </w:r>
      <w:r w:rsidRPr="007E4D0F">
        <w:rPr>
          <w:rFonts w:ascii="Times New Roman" w:hAnsi="Times New Roman"/>
          <w:bCs/>
          <w:i/>
        </w:rPr>
        <w:t xml:space="preserve"> C, a</w:t>
      </w:r>
      <w:r w:rsidRPr="007E4D0F">
        <w:rPr>
          <w:rFonts w:ascii="Times New Roman" w:hAnsi="Times New Roman"/>
          <w:bCs/>
          <w:i/>
          <w:vertAlign w:val="subscript"/>
        </w:rPr>
        <w:t>0</w:t>
      </w:r>
      <w:r w:rsidRPr="007E4D0F">
        <w:rPr>
          <w:rFonts w:ascii="Times New Roman" w:hAnsi="Times New Roman"/>
          <w:bCs/>
          <w:i/>
        </w:rPr>
        <w:t xml:space="preserve"> </w:t>
      </w:r>
      <w:r w:rsidRPr="007E4D0F">
        <w:rPr>
          <w:rFonts w:ascii="Times New Roman" w:hAnsi="Times New Roman"/>
          <w:bCs/>
          <w:i/>
        </w:rPr>
        <w:sym w:font="Symbol" w:char="F0B9"/>
      </w:r>
      <w:r w:rsidRPr="007E4D0F">
        <w:rPr>
          <w:rFonts w:ascii="Times New Roman" w:hAnsi="Times New Roman"/>
          <w:bCs/>
          <w:i/>
        </w:rPr>
        <w:t xml:space="preserve"> 0 đều có n nghiệm phức (có thể trùng nhau</w:t>
      </w:r>
    </w:p>
    <w:p w:rsidR="007E4D0F" w:rsidRPr="007E4D0F" w:rsidRDefault="007E4D0F" w:rsidP="007E4D0F">
      <w:pPr>
        <w:widowControl w:val="0"/>
        <w:jc w:val="both"/>
        <w:rPr>
          <w:rFonts w:ascii="Times New Roman" w:hAnsi="Times New Roman"/>
        </w:rPr>
      </w:pPr>
    </w:p>
    <w:p w:rsidR="007E4D0F" w:rsidRPr="007E4D0F" w:rsidRDefault="007E4D0F" w:rsidP="007E4D0F">
      <w:pPr>
        <w:widowControl w:val="0"/>
        <w:jc w:val="both"/>
        <w:rPr>
          <w:rFonts w:ascii="Times New Roman" w:hAnsi="Times New Roman"/>
        </w:rPr>
      </w:pPr>
      <w:r w:rsidRPr="007E4D0F">
        <w:rPr>
          <w:rFonts w:ascii="Times New Roman" w:hAnsi="Times New Roman"/>
          <w:b/>
        </w:rPr>
        <w:t>VD3:</w:t>
      </w:r>
      <w:r w:rsidRPr="007E4D0F">
        <w:rPr>
          <w:rFonts w:ascii="Times New Roman" w:hAnsi="Times New Roman"/>
        </w:rPr>
        <w:t xml:space="preserve"> Giải các phương trình sau trên tập số phức:</w:t>
      </w:r>
    </w:p>
    <w:p w:rsidR="007E4D0F" w:rsidRPr="007E4D0F" w:rsidRDefault="007E4D0F" w:rsidP="007E4D0F">
      <w:pPr>
        <w:widowControl w:val="0"/>
        <w:jc w:val="both"/>
        <w:rPr>
          <w:rFonts w:ascii="Times New Roman" w:hAnsi="Times New Roman"/>
        </w:rPr>
      </w:pPr>
      <w:r w:rsidRPr="007E4D0F">
        <w:rPr>
          <w:rFonts w:ascii="Times New Roman" w:hAnsi="Times New Roman"/>
        </w:rPr>
        <w:t xml:space="preserve">a) </w:t>
      </w:r>
      <w:r w:rsidRPr="007E4D0F">
        <w:rPr>
          <w:rFonts w:ascii="Times New Roman" w:hAnsi="Times New Roman"/>
          <w:position w:val="-6"/>
        </w:rPr>
        <w:object w:dxaOrig="1020" w:dyaOrig="380">
          <v:shape id="_x0000_i1400" type="#_x0000_t75" style="width:51pt;height:18.75pt" o:ole="">
            <v:imagedata r:id="rId690" o:title=""/>
          </v:shape>
          <o:OLEObject Type="Embed" ProgID="Equation.DSMT4" ShapeID="_x0000_i1400" DrawAspect="Content" ObjectID="_1621588010" r:id="rId691"/>
        </w:object>
      </w:r>
      <w:r w:rsidRPr="007E4D0F">
        <w:rPr>
          <w:rFonts w:ascii="Times New Roman" w:hAnsi="Times New Roman"/>
        </w:rPr>
        <w:t xml:space="preserve">    b) </w:t>
      </w:r>
      <w:r w:rsidRPr="007E4D0F">
        <w:rPr>
          <w:rFonts w:ascii="Times New Roman" w:hAnsi="Times New Roman"/>
          <w:position w:val="-6"/>
        </w:rPr>
        <w:object w:dxaOrig="1480" w:dyaOrig="380">
          <v:shape id="_x0000_i1401" type="#_x0000_t75" style="width:74.25pt;height:18.75pt" o:ole="">
            <v:imagedata r:id="rId692" o:title=""/>
          </v:shape>
          <o:OLEObject Type="Embed" ProgID="Equation.DSMT4" ShapeID="_x0000_i1401" DrawAspect="Content" ObjectID="_1621588011" r:id="rId693"/>
        </w:object>
      </w:r>
      <w:r w:rsidRPr="007E4D0F">
        <w:rPr>
          <w:rFonts w:ascii="Times New Roman" w:hAnsi="Times New Roman"/>
        </w:rPr>
        <w:t xml:space="preserve">     c) </w:t>
      </w:r>
      <w:r w:rsidRPr="007E4D0F">
        <w:rPr>
          <w:rFonts w:ascii="Times New Roman" w:hAnsi="Times New Roman"/>
          <w:position w:val="-6"/>
        </w:rPr>
        <w:object w:dxaOrig="1560" w:dyaOrig="380">
          <v:shape id="_x0000_i1402" type="#_x0000_t75" style="width:78pt;height:18.75pt" o:ole="">
            <v:imagedata r:id="rId694" o:title=""/>
          </v:shape>
          <o:OLEObject Type="Embed" ProgID="Equation.DSMT4" ShapeID="_x0000_i1402" DrawAspect="Content" ObjectID="_1621588012" r:id="rId695"/>
        </w:object>
      </w:r>
      <w:r w:rsidRPr="007E4D0F">
        <w:rPr>
          <w:rFonts w:ascii="Times New Roman" w:hAnsi="Times New Roman"/>
        </w:rPr>
        <w:t xml:space="preserve">        d) </w:t>
      </w:r>
      <w:r w:rsidRPr="007E4D0F">
        <w:rPr>
          <w:rFonts w:ascii="Times New Roman" w:hAnsi="Times New Roman"/>
          <w:position w:val="-6"/>
        </w:rPr>
        <w:object w:dxaOrig="1480" w:dyaOrig="380">
          <v:shape id="_x0000_i1403" type="#_x0000_t75" style="width:74.25pt;height:18.75pt" o:ole="">
            <v:imagedata r:id="rId696" o:title=""/>
          </v:shape>
          <o:OLEObject Type="Embed" ProgID="Equation.DSMT4" ShapeID="_x0000_i1403" DrawAspect="Content" ObjectID="_1621588013" r:id="rId697"/>
        </w:object>
      </w:r>
    </w:p>
    <w:p w:rsidR="007E4D0F" w:rsidRPr="007E4D0F" w:rsidRDefault="007E4D0F" w:rsidP="007E4D0F">
      <w:pPr>
        <w:tabs>
          <w:tab w:val="left" w:pos="360"/>
        </w:tabs>
        <w:rPr>
          <w:rFonts w:ascii="Times New Roman" w:hAnsi="Times New Roman"/>
        </w:rPr>
      </w:pPr>
    </w:p>
    <w:p w:rsidR="007E4D0F" w:rsidRPr="007E4D0F" w:rsidRDefault="007E4D0F" w:rsidP="007E4D0F">
      <w:pPr>
        <w:tabs>
          <w:tab w:val="left" w:pos="284"/>
        </w:tabs>
        <w:spacing w:line="312" w:lineRule="auto"/>
        <w:jc w:val="both"/>
        <w:rPr>
          <w:rFonts w:ascii="Times New Roman" w:hAnsi="Times New Roman"/>
          <w:lang w:val="pt-BR"/>
        </w:rPr>
      </w:pPr>
      <w:r w:rsidRPr="007E4D0F">
        <w:rPr>
          <w:rFonts w:ascii="Times New Roman" w:hAnsi="Times New Roman"/>
          <w:b/>
          <w:bCs/>
          <w:u w:val="single"/>
          <w:bdr w:val="single" w:sz="4" w:space="0" w:color="auto"/>
        </w:rPr>
        <w:t>Ví dụ 1:</w:t>
      </w:r>
      <w:r w:rsidRPr="007E4D0F">
        <w:rPr>
          <w:rFonts w:ascii="Times New Roman" w:hAnsi="Times New Roman"/>
          <w:bCs/>
          <w:bdr w:val="single" w:sz="4" w:space="0" w:color="auto"/>
        </w:rPr>
        <w:t xml:space="preserve">  </w:t>
      </w:r>
      <w:r w:rsidRPr="007E4D0F">
        <w:rPr>
          <w:rFonts w:ascii="Times New Roman" w:hAnsi="Times New Roman"/>
          <w:bdr w:val="single" w:sz="4" w:space="0" w:color="auto"/>
        </w:rPr>
        <w:t xml:space="preserve">Cho số phức z = </w:t>
      </w:r>
      <w:r w:rsidRPr="007E4D0F">
        <w:rPr>
          <w:rFonts w:ascii="Times New Roman" w:hAnsi="Times New Roman"/>
          <w:position w:val="-20"/>
          <w:bdr w:val="single" w:sz="4" w:space="0" w:color="auto"/>
        </w:rPr>
        <w:object w:dxaOrig="740" w:dyaOrig="580">
          <v:shape id="_x0000_i1404" type="#_x0000_t75" style="width:36.75pt;height:29.25pt" o:ole="">
            <v:imagedata r:id="rId698" o:title=""/>
          </v:shape>
          <o:OLEObject Type="Embed" ProgID="Equation.DSMT4" ShapeID="_x0000_i1404" DrawAspect="Content" ObjectID="_1621588014" r:id="rId699"/>
        </w:object>
      </w:r>
      <w:r w:rsidRPr="007E4D0F">
        <w:rPr>
          <w:rFonts w:ascii="Times New Roman" w:hAnsi="Times New Roman"/>
          <w:bdr w:val="single" w:sz="4" w:space="0" w:color="auto"/>
        </w:rPr>
        <w:t xml:space="preserve">.   Tính các số phức sau: </w:t>
      </w:r>
      <w:r w:rsidRPr="007E4D0F">
        <w:rPr>
          <w:rFonts w:ascii="Times New Roman" w:hAnsi="Times New Roman"/>
          <w:position w:val="-4"/>
          <w:bdr w:val="single" w:sz="4" w:space="0" w:color="auto"/>
        </w:rPr>
        <w:object w:dxaOrig="180" w:dyaOrig="279">
          <v:shape id="_x0000_i1405" type="#_x0000_t75" style="width:9pt;height:14.25pt" o:ole="">
            <v:imagedata r:id="rId700" o:title=""/>
          </v:shape>
          <o:OLEObject Type="Embed" ProgID="Equation.DSMT4" ShapeID="_x0000_i1405" DrawAspect="Content" ObjectID="_1621588015" r:id="rId701"/>
        </w:object>
      </w:r>
      <w:r w:rsidRPr="007E4D0F">
        <w:rPr>
          <w:rFonts w:ascii="Times New Roman" w:hAnsi="Times New Roman"/>
          <w:bdr w:val="single" w:sz="4" w:space="0" w:color="auto"/>
        </w:rPr>
        <w:t>; z</w:t>
      </w:r>
      <w:r w:rsidRPr="007E4D0F">
        <w:rPr>
          <w:rFonts w:ascii="Times New Roman" w:hAnsi="Times New Roman"/>
          <w:bdr w:val="single" w:sz="4" w:space="0" w:color="auto"/>
          <w:vertAlign w:val="superscript"/>
        </w:rPr>
        <w:t>2</w:t>
      </w:r>
      <w:r w:rsidRPr="007E4D0F">
        <w:rPr>
          <w:rFonts w:ascii="Times New Roman" w:hAnsi="Times New Roman"/>
          <w:bdr w:val="single" w:sz="4" w:space="0" w:color="auto"/>
        </w:rPr>
        <w:t>; (</w:t>
      </w:r>
      <w:r w:rsidRPr="007E4D0F">
        <w:rPr>
          <w:rFonts w:ascii="Times New Roman" w:hAnsi="Times New Roman"/>
          <w:position w:val="-4"/>
          <w:bdr w:val="single" w:sz="4" w:space="0" w:color="auto"/>
        </w:rPr>
        <w:object w:dxaOrig="180" w:dyaOrig="279">
          <v:shape id="_x0000_i1406" type="#_x0000_t75" style="width:9pt;height:14.25pt" o:ole="">
            <v:imagedata r:id="rId702" o:title=""/>
          </v:shape>
          <o:OLEObject Type="Embed" ProgID="Equation.DSMT4" ShapeID="_x0000_i1406" DrawAspect="Content" ObjectID="_1621588016" r:id="rId703"/>
        </w:object>
      </w:r>
      <w:r w:rsidRPr="007E4D0F">
        <w:rPr>
          <w:rFonts w:ascii="Times New Roman" w:hAnsi="Times New Roman"/>
          <w:bdr w:val="single" w:sz="4" w:space="0" w:color="auto"/>
        </w:rPr>
        <w:t>)</w:t>
      </w:r>
      <w:r w:rsidRPr="007E4D0F">
        <w:rPr>
          <w:rFonts w:ascii="Times New Roman" w:hAnsi="Times New Roman"/>
          <w:bdr w:val="single" w:sz="4" w:space="0" w:color="auto"/>
          <w:vertAlign w:val="superscript"/>
        </w:rPr>
        <w:t>3</w:t>
      </w:r>
      <w:r w:rsidRPr="007E4D0F">
        <w:rPr>
          <w:rFonts w:ascii="Times New Roman" w:hAnsi="Times New Roman"/>
          <w:bdr w:val="single" w:sz="4" w:space="0" w:color="auto"/>
        </w:rPr>
        <w:t>; 1 + z + z</w:t>
      </w:r>
      <w:r w:rsidRPr="007E4D0F">
        <w:rPr>
          <w:rFonts w:ascii="Times New Roman" w:hAnsi="Times New Roman"/>
          <w:bdr w:val="single" w:sz="4" w:space="0" w:color="auto"/>
          <w:vertAlign w:val="superscript"/>
        </w:rPr>
        <w:t>2</w:t>
      </w:r>
      <w:r w:rsidRPr="007E4D0F">
        <w:rPr>
          <w:rFonts w:ascii="Times New Roman" w:hAnsi="Times New Roman"/>
        </w:rPr>
        <w:t xml:space="preserve"> </w:t>
      </w:r>
    </w:p>
    <w:p w:rsidR="007E4D0F" w:rsidRPr="007E4D0F" w:rsidRDefault="007E4D0F" w:rsidP="007E4D0F">
      <w:pPr>
        <w:tabs>
          <w:tab w:val="left" w:pos="284"/>
        </w:tabs>
        <w:spacing w:line="312" w:lineRule="auto"/>
        <w:jc w:val="both"/>
        <w:rPr>
          <w:rFonts w:ascii="Times New Roman" w:hAnsi="Times New Roman"/>
          <w:lang w:val="pt-BR"/>
        </w:rPr>
      </w:pPr>
      <w:r w:rsidRPr="007E4D0F">
        <w:rPr>
          <w:rFonts w:ascii="Times New Roman" w:hAnsi="Times New Roman"/>
          <w:bCs/>
        </w:rPr>
        <w:sym w:font="Wingdings" w:char="F09F"/>
      </w:r>
      <w:r w:rsidRPr="007E4D0F">
        <w:rPr>
          <w:rFonts w:ascii="Times New Roman" w:hAnsi="Times New Roman"/>
          <w:bCs/>
          <w:lang w:val="pt-BR"/>
        </w:rPr>
        <w:t xml:space="preserve"> Vì z = </w:t>
      </w:r>
      <w:r w:rsidRPr="007E4D0F">
        <w:rPr>
          <w:rFonts w:ascii="Times New Roman" w:hAnsi="Times New Roman"/>
          <w:bCs/>
          <w:position w:val="-20"/>
          <w:lang w:val="pt-BR"/>
        </w:rPr>
        <w:object w:dxaOrig="740" w:dyaOrig="580">
          <v:shape id="_x0000_i1407" type="#_x0000_t75" style="width:36.75pt;height:29.25pt" o:ole="">
            <v:imagedata r:id="rId704" o:title=""/>
          </v:shape>
          <o:OLEObject Type="Embed" ProgID="Equation.DSMT4" ShapeID="_x0000_i1407" DrawAspect="Content" ObjectID="_1621588017" r:id="rId705"/>
        </w:object>
      </w:r>
      <w:r w:rsidRPr="007E4D0F">
        <w:rPr>
          <w:rFonts w:ascii="Times New Roman" w:hAnsi="Times New Roman"/>
          <w:lang w:val="pt-BR"/>
        </w:rPr>
        <w:t xml:space="preserve"> </w:t>
      </w:r>
      <w:r w:rsidRPr="007E4D0F">
        <w:rPr>
          <w:rFonts w:ascii="Times New Roman" w:hAnsi="Times New Roman"/>
          <w:lang w:val="pt-BR"/>
        </w:rPr>
        <w:sym w:font="Symbol" w:char="F0DE"/>
      </w:r>
      <w:r w:rsidRPr="007E4D0F">
        <w:rPr>
          <w:rFonts w:ascii="Times New Roman" w:hAnsi="Times New Roman"/>
          <w:lang w:val="pt-BR"/>
        </w:rPr>
        <w:t xml:space="preserve"> </w:t>
      </w:r>
      <w:r w:rsidRPr="007E4D0F">
        <w:rPr>
          <w:rFonts w:ascii="Times New Roman" w:hAnsi="Times New Roman"/>
          <w:position w:val="-4"/>
          <w:lang w:val="pt-BR"/>
        </w:rPr>
        <w:object w:dxaOrig="180" w:dyaOrig="279">
          <v:shape id="_x0000_i1408" type="#_x0000_t75" style="width:9pt;height:14.25pt" o:ole="">
            <v:imagedata r:id="rId706" o:title=""/>
          </v:shape>
          <o:OLEObject Type="Embed" ProgID="Equation.DSMT4" ShapeID="_x0000_i1408" DrawAspect="Content" ObjectID="_1621588018" r:id="rId707"/>
        </w:object>
      </w:r>
      <w:r w:rsidRPr="007E4D0F">
        <w:rPr>
          <w:rFonts w:ascii="Times New Roman" w:hAnsi="Times New Roman"/>
          <w:lang w:val="pt-BR"/>
        </w:rPr>
        <w:t xml:space="preserve"> = </w:t>
      </w:r>
      <w:r w:rsidRPr="007E4D0F">
        <w:rPr>
          <w:rFonts w:ascii="Times New Roman" w:hAnsi="Times New Roman"/>
          <w:position w:val="-20"/>
          <w:lang w:val="pt-BR"/>
        </w:rPr>
        <w:object w:dxaOrig="740" w:dyaOrig="580">
          <v:shape id="_x0000_i1409" type="#_x0000_t75" style="width:36.75pt;height:29.25pt" o:ole="">
            <v:imagedata r:id="rId708" o:title=""/>
          </v:shape>
          <o:OLEObject Type="Embed" ProgID="Equation.DSMT4" ShapeID="_x0000_i1409" DrawAspect="Content" ObjectID="_1621588019" r:id="rId709"/>
        </w:object>
      </w:r>
    </w:p>
    <w:p w:rsidR="007E4D0F" w:rsidRPr="007E4D0F" w:rsidRDefault="007E4D0F" w:rsidP="007E4D0F">
      <w:pPr>
        <w:tabs>
          <w:tab w:val="left" w:pos="284"/>
        </w:tabs>
        <w:spacing w:line="312" w:lineRule="auto"/>
        <w:rPr>
          <w:rFonts w:ascii="Times New Roman" w:hAnsi="Times New Roman"/>
          <w:lang w:val="pt-BR"/>
        </w:rPr>
      </w:pPr>
      <w:r w:rsidRPr="007E4D0F">
        <w:rPr>
          <w:rFonts w:ascii="Times New Roman" w:hAnsi="Times New Roman"/>
          <w:bCs/>
        </w:rPr>
        <w:sym w:font="Wingdings" w:char="F09F"/>
      </w:r>
      <w:r w:rsidRPr="007E4D0F">
        <w:rPr>
          <w:rFonts w:ascii="Times New Roman" w:hAnsi="Times New Roman"/>
          <w:bCs/>
          <w:lang w:val="pt-BR"/>
        </w:rPr>
        <w:t xml:space="preserve"> z</w:t>
      </w:r>
      <w:r w:rsidRPr="007E4D0F">
        <w:rPr>
          <w:rFonts w:ascii="Times New Roman" w:hAnsi="Times New Roman"/>
          <w:bCs/>
          <w:vertAlign w:val="superscript"/>
          <w:lang w:val="pt-BR"/>
        </w:rPr>
        <w:t>2</w:t>
      </w:r>
      <w:r w:rsidRPr="007E4D0F">
        <w:rPr>
          <w:rFonts w:ascii="Times New Roman" w:hAnsi="Times New Roman"/>
          <w:bCs/>
          <w:lang w:val="pt-BR"/>
        </w:rPr>
        <w:t>=</w:t>
      </w:r>
      <w:r w:rsidRPr="007E4D0F">
        <w:rPr>
          <w:rFonts w:ascii="Times New Roman" w:hAnsi="Times New Roman"/>
          <w:bCs/>
          <w:position w:val="-28"/>
          <w:lang w:val="pt-BR"/>
        </w:rPr>
        <w:object w:dxaOrig="999" w:dyaOrig="700">
          <v:shape id="_x0000_i1410" type="#_x0000_t75" style="width:50.25pt;height:35.25pt" o:ole="">
            <v:imagedata r:id="rId710" o:title=""/>
          </v:shape>
          <o:OLEObject Type="Embed" ProgID="Equation.DSMT4" ShapeID="_x0000_i1410" DrawAspect="Content" ObjectID="_1621588020" r:id="rId711"/>
        </w:object>
      </w:r>
      <w:r w:rsidRPr="007E4D0F">
        <w:rPr>
          <w:rFonts w:ascii="Times New Roman" w:hAnsi="Times New Roman"/>
          <w:lang w:val="pt-BR"/>
        </w:rPr>
        <w:t>=</w:t>
      </w:r>
      <w:r w:rsidRPr="007E4D0F">
        <w:rPr>
          <w:rFonts w:ascii="Times New Roman" w:hAnsi="Times New Roman"/>
          <w:position w:val="-20"/>
          <w:lang w:val="pt-BR"/>
        </w:rPr>
        <w:object w:dxaOrig="1219" w:dyaOrig="580">
          <v:shape id="_x0000_i1411" type="#_x0000_t75" style="width:60.75pt;height:29.25pt" o:ole="">
            <v:imagedata r:id="rId712" o:title=""/>
          </v:shape>
          <o:OLEObject Type="Embed" ProgID="Equation.DSMT4" ShapeID="_x0000_i1411" DrawAspect="Content" ObjectID="_1621588021" r:id="rId713"/>
        </w:object>
      </w:r>
      <w:r w:rsidRPr="007E4D0F">
        <w:rPr>
          <w:rFonts w:ascii="Times New Roman" w:hAnsi="Times New Roman"/>
          <w:lang w:val="pt-BR"/>
        </w:rPr>
        <w:t>=</w:t>
      </w:r>
      <w:r w:rsidRPr="007E4D0F">
        <w:rPr>
          <w:rFonts w:ascii="Times New Roman" w:hAnsi="Times New Roman"/>
          <w:position w:val="-20"/>
          <w:lang w:val="pt-BR"/>
        </w:rPr>
        <w:object w:dxaOrig="740" w:dyaOrig="580">
          <v:shape id="_x0000_i1412" type="#_x0000_t75" style="width:36.75pt;height:29.25pt" o:ole="">
            <v:imagedata r:id="rId714" o:title=""/>
          </v:shape>
          <o:OLEObject Type="Embed" ProgID="Equation.DSMT4" ShapeID="_x0000_i1412" DrawAspect="Content" ObjectID="_1621588022" r:id="rId715"/>
        </w:object>
      </w:r>
    </w:p>
    <w:p w:rsidR="007E4D0F" w:rsidRPr="007E4D0F" w:rsidRDefault="007E4D0F" w:rsidP="007E4D0F">
      <w:pPr>
        <w:tabs>
          <w:tab w:val="left" w:pos="284"/>
        </w:tabs>
        <w:spacing w:line="312" w:lineRule="auto"/>
        <w:rPr>
          <w:rFonts w:ascii="Times New Roman" w:hAnsi="Times New Roman"/>
          <w:lang w:val="pt-BR"/>
        </w:rPr>
      </w:pPr>
      <w:r w:rsidRPr="007E4D0F">
        <w:rPr>
          <w:rFonts w:ascii="Times New Roman" w:hAnsi="Times New Roman"/>
          <w:lang w:val="pt-BR"/>
        </w:rPr>
        <w:sym w:font="Symbol" w:char="F0DE"/>
      </w:r>
      <w:r w:rsidRPr="007E4D0F">
        <w:rPr>
          <w:rFonts w:ascii="Times New Roman" w:hAnsi="Times New Roman"/>
          <w:lang w:val="pt-BR"/>
        </w:rPr>
        <w:t xml:space="preserve"> (</w:t>
      </w:r>
      <w:r w:rsidRPr="007E4D0F">
        <w:rPr>
          <w:rFonts w:ascii="Times New Roman" w:hAnsi="Times New Roman"/>
          <w:position w:val="-4"/>
          <w:lang w:val="pt-BR"/>
        </w:rPr>
        <w:object w:dxaOrig="180" w:dyaOrig="279">
          <v:shape id="_x0000_i1413" type="#_x0000_t75" style="width:9pt;height:14.25pt" o:ole="">
            <v:imagedata r:id="rId716" o:title=""/>
          </v:shape>
          <o:OLEObject Type="Embed" ProgID="Equation.DSMT4" ShapeID="_x0000_i1413" DrawAspect="Content" ObjectID="_1621588023" r:id="rId717"/>
        </w:object>
      </w:r>
      <w:r w:rsidRPr="007E4D0F">
        <w:rPr>
          <w:rFonts w:ascii="Times New Roman" w:hAnsi="Times New Roman"/>
          <w:lang w:val="pt-BR"/>
        </w:rPr>
        <w:t>)</w:t>
      </w:r>
      <w:r w:rsidRPr="007E4D0F">
        <w:rPr>
          <w:rFonts w:ascii="Times New Roman" w:hAnsi="Times New Roman"/>
          <w:vertAlign w:val="superscript"/>
          <w:lang w:val="pt-BR"/>
        </w:rPr>
        <w:t>2</w:t>
      </w:r>
      <w:r w:rsidRPr="007E4D0F">
        <w:rPr>
          <w:rFonts w:ascii="Times New Roman" w:hAnsi="Times New Roman"/>
          <w:lang w:val="pt-BR"/>
        </w:rPr>
        <w:t xml:space="preserve"> = </w:t>
      </w:r>
      <w:r w:rsidRPr="007E4D0F">
        <w:rPr>
          <w:rFonts w:ascii="Times New Roman" w:hAnsi="Times New Roman"/>
          <w:position w:val="-28"/>
          <w:lang w:val="pt-BR"/>
        </w:rPr>
        <w:object w:dxaOrig="3240" w:dyaOrig="700">
          <v:shape id="_x0000_i1414" type="#_x0000_t75" style="width:162pt;height:35.25pt" o:ole="">
            <v:imagedata r:id="rId718" o:title=""/>
          </v:shape>
          <o:OLEObject Type="Embed" ProgID="Equation.DSMT4" ShapeID="_x0000_i1414" DrawAspect="Content" ObjectID="_1621588024" r:id="rId719"/>
        </w:object>
      </w:r>
    </w:p>
    <w:p w:rsidR="007E4D0F" w:rsidRPr="007E4D0F" w:rsidRDefault="007E4D0F" w:rsidP="007E4D0F">
      <w:pPr>
        <w:tabs>
          <w:tab w:val="left" w:pos="284"/>
        </w:tabs>
        <w:spacing w:line="312" w:lineRule="auto"/>
        <w:jc w:val="both"/>
        <w:rPr>
          <w:rFonts w:ascii="Times New Roman" w:hAnsi="Times New Roman"/>
          <w:lang w:val="pt-BR"/>
        </w:rPr>
      </w:pPr>
      <w:r w:rsidRPr="007E4D0F">
        <w:rPr>
          <w:rFonts w:ascii="Times New Roman" w:hAnsi="Times New Roman"/>
          <w:lang w:val="pt-BR"/>
        </w:rPr>
        <w:sym w:font="Wingdings" w:char="F09F"/>
      </w:r>
      <w:r w:rsidRPr="007E4D0F">
        <w:rPr>
          <w:rFonts w:ascii="Times New Roman" w:hAnsi="Times New Roman"/>
          <w:lang w:val="pt-BR"/>
        </w:rPr>
        <w:t xml:space="preserve"> (</w:t>
      </w:r>
      <w:r w:rsidRPr="007E4D0F">
        <w:rPr>
          <w:rFonts w:ascii="Times New Roman" w:hAnsi="Times New Roman"/>
          <w:position w:val="-4"/>
          <w:lang w:val="pt-BR"/>
        </w:rPr>
        <w:object w:dxaOrig="180" w:dyaOrig="279">
          <v:shape id="_x0000_i1415" type="#_x0000_t75" style="width:9pt;height:14.25pt" o:ole="">
            <v:imagedata r:id="rId720" o:title=""/>
          </v:shape>
          <o:OLEObject Type="Embed" ProgID="Equation.DSMT4" ShapeID="_x0000_i1415" DrawAspect="Content" ObjectID="_1621588025" r:id="rId721"/>
        </w:object>
      </w:r>
      <w:r w:rsidRPr="007E4D0F">
        <w:rPr>
          <w:rFonts w:ascii="Times New Roman" w:hAnsi="Times New Roman"/>
          <w:lang w:val="pt-BR"/>
        </w:rPr>
        <w:t>)</w:t>
      </w:r>
      <w:r w:rsidRPr="007E4D0F">
        <w:rPr>
          <w:rFonts w:ascii="Times New Roman" w:hAnsi="Times New Roman"/>
          <w:vertAlign w:val="superscript"/>
          <w:lang w:val="pt-BR"/>
        </w:rPr>
        <w:t>3</w:t>
      </w:r>
      <w:r w:rsidRPr="007E4D0F">
        <w:rPr>
          <w:rFonts w:ascii="Times New Roman" w:hAnsi="Times New Roman"/>
          <w:lang w:val="pt-BR"/>
        </w:rPr>
        <w:t xml:space="preserve"> =(</w:t>
      </w:r>
      <w:r w:rsidRPr="007E4D0F">
        <w:rPr>
          <w:rFonts w:ascii="Times New Roman" w:hAnsi="Times New Roman"/>
          <w:position w:val="-4"/>
          <w:lang w:val="pt-BR"/>
        </w:rPr>
        <w:object w:dxaOrig="180" w:dyaOrig="279">
          <v:shape id="_x0000_i1416" type="#_x0000_t75" style="width:9pt;height:14.25pt" o:ole="">
            <v:imagedata r:id="rId722" o:title=""/>
          </v:shape>
          <o:OLEObject Type="Embed" ProgID="Equation.DSMT4" ShapeID="_x0000_i1416" DrawAspect="Content" ObjectID="_1621588026" r:id="rId723"/>
        </w:object>
      </w:r>
      <w:r w:rsidRPr="007E4D0F">
        <w:rPr>
          <w:rFonts w:ascii="Times New Roman" w:hAnsi="Times New Roman"/>
          <w:lang w:val="pt-BR"/>
        </w:rPr>
        <w:t>)</w:t>
      </w:r>
      <w:r w:rsidRPr="007E4D0F">
        <w:rPr>
          <w:rFonts w:ascii="Times New Roman" w:hAnsi="Times New Roman"/>
          <w:vertAlign w:val="superscript"/>
          <w:lang w:val="pt-BR"/>
        </w:rPr>
        <w:t>2</w:t>
      </w:r>
      <w:r w:rsidRPr="007E4D0F">
        <w:rPr>
          <w:rFonts w:ascii="Times New Roman" w:hAnsi="Times New Roman"/>
          <w:lang w:val="pt-BR"/>
        </w:rPr>
        <w:t xml:space="preserve"> . </w:t>
      </w:r>
      <w:r w:rsidRPr="007E4D0F">
        <w:rPr>
          <w:rFonts w:ascii="Times New Roman" w:hAnsi="Times New Roman"/>
          <w:position w:val="-4"/>
          <w:lang w:val="pt-BR"/>
        </w:rPr>
        <w:object w:dxaOrig="180" w:dyaOrig="279">
          <v:shape id="_x0000_i1417" type="#_x0000_t75" style="width:9pt;height:14.25pt" o:ole="">
            <v:imagedata r:id="rId724" o:title=""/>
          </v:shape>
          <o:OLEObject Type="Embed" ProgID="Equation.DSMT4" ShapeID="_x0000_i1417" DrawAspect="Content" ObjectID="_1621588027" r:id="rId725"/>
        </w:object>
      </w:r>
      <w:r w:rsidRPr="007E4D0F">
        <w:rPr>
          <w:rFonts w:ascii="Times New Roman" w:hAnsi="Times New Roman"/>
          <w:lang w:val="pt-BR"/>
        </w:rPr>
        <w:t xml:space="preserve"> = </w:t>
      </w:r>
      <w:r w:rsidRPr="007E4D0F">
        <w:rPr>
          <w:rFonts w:ascii="Times New Roman" w:hAnsi="Times New Roman"/>
          <w:position w:val="-28"/>
          <w:lang w:val="pt-BR"/>
        </w:rPr>
        <w:object w:dxaOrig="3800" w:dyaOrig="660">
          <v:shape id="_x0000_i1418" type="#_x0000_t75" style="width:189.75pt;height:33pt" o:ole="">
            <v:imagedata r:id="rId726" o:title=""/>
          </v:shape>
          <o:OLEObject Type="Embed" ProgID="Equation.DSMT4" ShapeID="_x0000_i1418" DrawAspect="Content" ObjectID="_1621588028" r:id="rId727"/>
        </w:object>
      </w:r>
    </w:p>
    <w:p w:rsidR="007E4D0F" w:rsidRPr="007E4D0F" w:rsidRDefault="007E4D0F" w:rsidP="007E4D0F">
      <w:pPr>
        <w:tabs>
          <w:tab w:val="left" w:pos="284"/>
        </w:tabs>
        <w:spacing w:line="312" w:lineRule="auto"/>
        <w:jc w:val="both"/>
        <w:rPr>
          <w:rFonts w:ascii="Times New Roman" w:hAnsi="Times New Roman"/>
          <w:lang w:val="pt-BR"/>
        </w:rPr>
      </w:pPr>
      <w:r w:rsidRPr="007E4D0F">
        <w:rPr>
          <w:rFonts w:ascii="Times New Roman" w:hAnsi="Times New Roman"/>
          <w:lang w:val="pt-BR"/>
        </w:rPr>
        <w:sym w:font="Wingdings" w:char="F09F"/>
      </w:r>
      <w:r w:rsidRPr="007E4D0F">
        <w:rPr>
          <w:rFonts w:ascii="Times New Roman" w:hAnsi="Times New Roman"/>
          <w:lang w:val="pt-BR"/>
        </w:rPr>
        <w:t xml:space="preserve"> 1 + z + z</w:t>
      </w:r>
      <w:r w:rsidRPr="007E4D0F">
        <w:rPr>
          <w:rFonts w:ascii="Times New Roman" w:hAnsi="Times New Roman"/>
          <w:vertAlign w:val="superscript"/>
          <w:lang w:val="pt-BR"/>
        </w:rPr>
        <w:t>2</w:t>
      </w:r>
      <w:r w:rsidRPr="007E4D0F">
        <w:rPr>
          <w:rFonts w:ascii="Times New Roman" w:hAnsi="Times New Roman"/>
          <w:lang w:val="pt-BR"/>
        </w:rPr>
        <w:t xml:space="preserve"> = </w:t>
      </w:r>
      <w:r w:rsidRPr="007E4D0F">
        <w:rPr>
          <w:rFonts w:ascii="Times New Roman" w:hAnsi="Times New Roman"/>
          <w:position w:val="-20"/>
          <w:lang w:val="pt-BR"/>
        </w:rPr>
        <w:object w:dxaOrig="3340" w:dyaOrig="580">
          <v:shape id="_x0000_i1419" type="#_x0000_t75" style="width:167.25pt;height:29.25pt" o:ole="">
            <v:imagedata r:id="rId728" o:title=""/>
          </v:shape>
          <o:OLEObject Type="Embed" ProgID="Equation.DSMT4" ShapeID="_x0000_i1419" DrawAspect="Content" ObjectID="_1621588029" r:id="rId729"/>
        </w:object>
      </w:r>
    </w:p>
    <w:p w:rsidR="007E4D0F" w:rsidRPr="007E4D0F" w:rsidRDefault="007E4D0F" w:rsidP="007E4D0F">
      <w:pPr>
        <w:tabs>
          <w:tab w:val="left" w:pos="284"/>
        </w:tabs>
        <w:spacing w:line="312" w:lineRule="auto"/>
        <w:jc w:val="both"/>
        <w:rPr>
          <w:rFonts w:ascii="Times New Roman" w:hAnsi="Times New Roman"/>
          <w:lang w:val="pt-BR"/>
        </w:rPr>
      </w:pPr>
      <w:r w:rsidRPr="007E4D0F">
        <w:rPr>
          <w:rFonts w:ascii="Times New Roman" w:hAnsi="Times New Roman"/>
          <w:lang w:val="pt-BR"/>
        </w:rPr>
        <w:lastRenderedPageBreak/>
        <w:t xml:space="preserve">Trong bài toán này, để tính </w:t>
      </w:r>
      <w:r w:rsidRPr="007E4D0F">
        <w:rPr>
          <w:rFonts w:ascii="Times New Roman" w:hAnsi="Times New Roman"/>
          <w:position w:val="-16"/>
          <w:lang w:val="pt-BR"/>
        </w:rPr>
        <w:object w:dxaOrig="380" w:dyaOrig="460">
          <v:shape id="_x0000_i1420" type="#_x0000_t75" style="width:18.75pt;height:23.25pt" o:ole="">
            <v:imagedata r:id="rId730" o:title=""/>
          </v:shape>
          <o:OLEObject Type="Embed" ProgID="Equation.DSMT4" ShapeID="_x0000_i1420" DrawAspect="Content" ObjectID="_1621588030" r:id="rId731"/>
        </w:object>
      </w:r>
      <w:r w:rsidRPr="007E4D0F">
        <w:rPr>
          <w:rFonts w:ascii="Times New Roman" w:hAnsi="Times New Roman"/>
          <w:lang w:val="pt-BR"/>
        </w:rPr>
        <w:t>ta có thể sử dụng hằng đẳng thức như trong số thực.</w:t>
      </w:r>
    </w:p>
    <w:p w:rsidR="007E4D0F" w:rsidRPr="007E4D0F" w:rsidRDefault="007E4D0F" w:rsidP="007E4D0F">
      <w:pPr>
        <w:pBdr>
          <w:top w:val="single" w:sz="4" w:space="1" w:color="auto"/>
          <w:left w:val="single" w:sz="4" w:space="4" w:color="auto"/>
          <w:bottom w:val="single" w:sz="4" w:space="1" w:color="auto"/>
          <w:right w:val="single" w:sz="4" w:space="31" w:color="auto"/>
        </w:pBdr>
        <w:tabs>
          <w:tab w:val="left" w:pos="284"/>
        </w:tabs>
        <w:spacing w:line="312" w:lineRule="auto"/>
        <w:ind w:right="799"/>
        <w:rPr>
          <w:rFonts w:ascii="Times New Roman" w:hAnsi="Times New Roman"/>
          <w:lang w:val="pt-BR"/>
        </w:rPr>
      </w:pPr>
      <w:r w:rsidRPr="007E4D0F">
        <w:rPr>
          <w:rFonts w:ascii="Times New Roman" w:hAnsi="Times New Roman"/>
          <w:b/>
          <w:u w:val="single"/>
          <w:lang w:val="vi-VN"/>
        </w:rPr>
        <w:t xml:space="preserve">Ví dụ </w:t>
      </w:r>
      <w:r w:rsidRPr="007E4D0F">
        <w:rPr>
          <w:rFonts w:ascii="Times New Roman" w:hAnsi="Times New Roman"/>
          <w:b/>
          <w:u w:val="single"/>
          <w:lang w:val="pt-BR"/>
        </w:rPr>
        <w:t>2</w:t>
      </w:r>
      <w:r w:rsidRPr="007E4D0F">
        <w:rPr>
          <w:rFonts w:ascii="Times New Roman" w:hAnsi="Times New Roman"/>
          <w:b/>
          <w:u w:val="single"/>
          <w:lang w:val="vi-VN"/>
        </w:rPr>
        <w:t>:</w:t>
      </w:r>
      <w:r w:rsidRPr="007E4D0F">
        <w:rPr>
          <w:rFonts w:ascii="Times New Roman" w:hAnsi="Times New Roman"/>
          <w:lang w:val="vi-VN"/>
        </w:rPr>
        <w:t xml:space="preserve"> Tìm số phức liên hợp của</w:t>
      </w:r>
      <w:r w:rsidRPr="007E4D0F">
        <w:rPr>
          <w:rFonts w:ascii="Times New Roman" w:hAnsi="Times New Roman"/>
          <w:lang w:val="pt-BR"/>
        </w:rPr>
        <w:t xml:space="preserve">: </w:t>
      </w:r>
      <w:r w:rsidRPr="007E4D0F">
        <w:rPr>
          <w:rFonts w:ascii="Times New Roman" w:hAnsi="Times New Roman"/>
          <w:position w:val="-22"/>
          <w:lang w:val="pt-BR"/>
        </w:rPr>
        <w:object w:dxaOrig="1920" w:dyaOrig="560">
          <v:shape id="_x0000_i1421" type="#_x0000_t75" style="width:96pt;height:27.75pt" o:ole="">
            <v:imagedata r:id="rId732" o:title=""/>
          </v:shape>
          <o:OLEObject Type="Embed" ProgID="Equation.DSMT4" ShapeID="_x0000_i1421" DrawAspect="Content" ObjectID="_1621588031" r:id="rId733"/>
        </w:object>
      </w:r>
      <w:r w:rsidRPr="007E4D0F">
        <w:rPr>
          <w:rFonts w:ascii="Times New Roman" w:hAnsi="Times New Roman"/>
          <w:lang w:val="vi-VN"/>
        </w:rPr>
        <w:t xml:space="preserve"> </w:t>
      </w:r>
      <w:r w:rsidRPr="007E4D0F">
        <w:rPr>
          <w:rFonts w:ascii="Times New Roman" w:hAnsi="Times New Roman"/>
          <w:lang w:val="pt-BR"/>
        </w:rPr>
        <w:t xml:space="preserve">                                                                      </w:t>
      </w:r>
    </w:p>
    <w:p w:rsidR="007E4D0F" w:rsidRPr="007E4D0F" w:rsidRDefault="007E4D0F" w:rsidP="007E4D0F">
      <w:pPr>
        <w:tabs>
          <w:tab w:val="left" w:pos="284"/>
        </w:tabs>
        <w:spacing w:line="312" w:lineRule="auto"/>
        <w:rPr>
          <w:rFonts w:ascii="Times New Roman" w:hAnsi="Times New Roman"/>
          <w:lang w:val="vi-VN"/>
        </w:rPr>
      </w:pPr>
      <w:r w:rsidRPr="007E4D0F">
        <w:rPr>
          <w:rFonts w:ascii="Times New Roman" w:hAnsi="Times New Roman"/>
          <w:lang w:val="vi-VN"/>
        </w:rPr>
        <w:t xml:space="preserve"> Ta có : </w:t>
      </w:r>
      <w:r w:rsidRPr="007E4D0F">
        <w:rPr>
          <w:rFonts w:ascii="Times New Roman" w:hAnsi="Times New Roman"/>
          <w:position w:val="-26"/>
          <w:lang w:val="vi-VN"/>
        </w:rPr>
        <w:object w:dxaOrig="2900" w:dyaOrig="600">
          <v:shape id="_x0000_i1422" type="#_x0000_t75" style="width:144.75pt;height:30pt" o:ole="">
            <v:imagedata r:id="rId734" o:title=""/>
          </v:shape>
          <o:OLEObject Type="Embed" ProgID="Equation.DSMT4" ShapeID="_x0000_i1422" DrawAspect="Content" ObjectID="_1621588032" r:id="rId735"/>
        </w:object>
      </w:r>
      <w:r w:rsidRPr="007E4D0F">
        <w:rPr>
          <w:rFonts w:ascii="Times New Roman" w:hAnsi="Times New Roman"/>
          <w:lang w:val="vi-VN"/>
        </w:rPr>
        <w:t xml:space="preserve">.  Suy ra  </w:t>
      </w:r>
      <w:r w:rsidRPr="007E4D0F">
        <w:rPr>
          <w:rFonts w:ascii="Times New Roman" w:hAnsi="Times New Roman"/>
          <w:position w:val="-22"/>
          <w:lang w:val="vi-VN"/>
        </w:rPr>
        <w:object w:dxaOrig="1060" w:dyaOrig="560">
          <v:shape id="_x0000_i1423" type="#_x0000_t75" style="width:53.25pt;height:27.75pt" o:ole="">
            <v:imagedata r:id="rId736" o:title=""/>
          </v:shape>
          <o:OLEObject Type="Embed" ProgID="Equation.DSMT4" ShapeID="_x0000_i1423" DrawAspect="Content" ObjectID="_1621588033" r:id="rId737"/>
        </w:object>
      </w:r>
    </w:p>
    <w:p w:rsidR="007E4D0F" w:rsidRPr="007E4D0F" w:rsidRDefault="007E4D0F" w:rsidP="007E4D0F">
      <w:pPr>
        <w:pBdr>
          <w:top w:val="single" w:sz="4" w:space="1" w:color="auto"/>
          <w:left w:val="single" w:sz="4" w:space="1" w:color="auto"/>
          <w:bottom w:val="single" w:sz="4" w:space="1" w:color="auto"/>
          <w:right w:val="single" w:sz="4" w:space="4" w:color="auto"/>
        </w:pBdr>
        <w:tabs>
          <w:tab w:val="left" w:pos="284"/>
        </w:tabs>
        <w:spacing w:line="312" w:lineRule="auto"/>
        <w:ind w:right="1530"/>
        <w:rPr>
          <w:rFonts w:ascii="Times New Roman" w:hAnsi="Times New Roman"/>
          <w:lang w:val="vi-VN"/>
        </w:rPr>
      </w:pPr>
      <w:r w:rsidRPr="007E4D0F">
        <w:rPr>
          <w:rFonts w:ascii="Times New Roman" w:hAnsi="Times New Roman"/>
          <w:b/>
          <w:u w:val="single"/>
          <w:lang w:val="vi-VN"/>
        </w:rPr>
        <w:t>Ví dụ 3:</w:t>
      </w:r>
      <w:r w:rsidRPr="007E4D0F">
        <w:rPr>
          <w:rFonts w:ascii="Times New Roman" w:hAnsi="Times New Roman"/>
          <w:lang w:val="vi-VN"/>
        </w:rPr>
        <w:t xml:space="preserve">  Tìm mô đun của số phức </w:t>
      </w:r>
      <w:r w:rsidRPr="007E4D0F">
        <w:rPr>
          <w:rFonts w:ascii="Times New Roman" w:hAnsi="Times New Roman"/>
          <w:position w:val="-22"/>
          <w:lang w:val="vi-VN"/>
        </w:rPr>
        <w:object w:dxaOrig="1320" w:dyaOrig="560">
          <v:shape id="_x0000_i1424" type="#_x0000_t75" style="width:66pt;height:27.75pt" o:ole="">
            <v:imagedata r:id="rId738" o:title=""/>
          </v:shape>
          <o:OLEObject Type="Embed" ProgID="Equation.DSMT4" ShapeID="_x0000_i1424" DrawAspect="Content" ObjectID="_1621588034" r:id="rId739"/>
        </w:object>
      </w:r>
      <w:r w:rsidRPr="007E4D0F">
        <w:rPr>
          <w:rFonts w:ascii="Times New Roman" w:hAnsi="Times New Roman"/>
          <w:lang w:val="vi-VN"/>
        </w:rPr>
        <w:t xml:space="preserve"> </w:t>
      </w:r>
    </w:p>
    <w:p w:rsidR="007E4D0F" w:rsidRPr="007E4D0F" w:rsidRDefault="007E4D0F" w:rsidP="007E4D0F">
      <w:pPr>
        <w:tabs>
          <w:tab w:val="left" w:pos="284"/>
        </w:tabs>
        <w:spacing w:line="312" w:lineRule="auto"/>
        <w:rPr>
          <w:rFonts w:ascii="Times New Roman" w:hAnsi="Times New Roman"/>
          <w:lang w:val="vi-VN"/>
        </w:rPr>
      </w:pPr>
      <w:r w:rsidRPr="007E4D0F">
        <w:rPr>
          <w:rFonts w:ascii="Times New Roman" w:hAnsi="Times New Roman"/>
          <w:b/>
          <w:lang w:val="vi-VN"/>
        </w:rPr>
        <w:t xml:space="preserve">Giải: </w:t>
      </w:r>
      <w:r w:rsidRPr="007E4D0F">
        <w:rPr>
          <w:rFonts w:ascii="Times New Roman" w:hAnsi="Times New Roman"/>
          <w:lang w:val="vi-VN"/>
        </w:rPr>
        <w:t xml:space="preserve"> Ta có : </w:t>
      </w:r>
      <w:r w:rsidRPr="007E4D0F">
        <w:rPr>
          <w:rFonts w:ascii="Times New Roman" w:hAnsi="Times New Roman"/>
          <w:position w:val="-22"/>
          <w:lang w:val="vi-VN"/>
        </w:rPr>
        <w:object w:dxaOrig="1400" w:dyaOrig="560">
          <v:shape id="_x0000_i1425" type="#_x0000_t75" style="width:69.75pt;height:27.75pt" o:ole="">
            <v:imagedata r:id="rId740" o:title=""/>
          </v:shape>
          <o:OLEObject Type="Embed" ProgID="Equation.DSMT4" ShapeID="_x0000_i1425" DrawAspect="Content" ObjectID="_1621588035" r:id="rId741"/>
        </w:object>
      </w:r>
      <w:r w:rsidRPr="007E4D0F">
        <w:rPr>
          <w:rFonts w:ascii="Times New Roman" w:hAnsi="Times New Roman"/>
          <w:lang w:val="vi-VN"/>
        </w:rPr>
        <w:t xml:space="preserve">.Vậy, mô đun của z bằng: </w:t>
      </w:r>
      <w:r w:rsidRPr="007E4D0F">
        <w:rPr>
          <w:rFonts w:ascii="Times New Roman" w:hAnsi="Times New Roman"/>
          <w:position w:val="-26"/>
          <w:lang w:val="vi-VN"/>
        </w:rPr>
        <w:object w:dxaOrig="1840" w:dyaOrig="680">
          <v:shape id="_x0000_i1426" type="#_x0000_t75" style="width:92.25pt;height:33.75pt" o:ole="">
            <v:imagedata r:id="rId742" o:title=""/>
          </v:shape>
          <o:OLEObject Type="Embed" ProgID="Equation.DSMT4" ShapeID="_x0000_i1426" DrawAspect="Content" ObjectID="_1621588036" r:id="rId743"/>
        </w:object>
      </w:r>
    </w:p>
    <w:p w:rsidR="007E4D0F" w:rsidRPr="007E4D0F" w:rsidRDefault="007E4D0F" w:rsidP="007E4D0F">
      <w:pPr>
        <w:tabs>
          <w:tab w:val="left" w:pos="284"/>
        </w:tabs>
        <w:spacing w:line="312" w:lineRule="auto"/>
        <w:jc w:val="both"/>
        <w:rPr>
          <w:rFonts w:ascii="Times New Roman" w:hAnsi="Times New Roman"/>
          <w:lang w:val="fr-FR"/>
        </w:rPr>
      </w:pPr>
      <w:r w:rsidRPr="007E4D0F">
        <w:rPr>
          <w:rFonts w:ascii="Times New Roman" w:hAnsi="Times New Roman"/>
          <w:b/>
          <w:bCs/>
          <w:u w:val="single"/>
          <w:bdr w:val="single" w:sz="4" w:space="0" w:color="auto"/>
          <w:lang w:val="vi-VN"/>
        </w:rPr>
        <w:t>Ví dụ 4:</w:t>
      </w:r>
      <w:r w:rsidRPr="007E4D0F">
        <w:rPr>
          <w:rFonts w:ascii="Times New Roman" w:hAnsi="Times New Roman"/>
          <w:bdr w:val="single" w:sz="4" w:space="0" w:color="auto"/>
          <w:lang w:val="vi-VN"/>
        </w:rPr>
        <w:t xml:space="preserve">  Tìm các số thực x, y thoả mãn:   </w:t>
      </w:r>
      <w:r w:rsidRPr="007E4D0F">
        <w:rPr>
          <w:rFonts w:ascii="Times New Roman" w:hAnsi="Times New Roman"/>
          <w:i/>
          <w:bdr w:val="single" w:sz="4" w:space="0" w:color="auto"/>
          <w:lang w:val="fr-FR"/>
        </w:rPr>
        <w:t>3x + y + 5xi = 2y – 1 +(x – y)i</w:t>
      </w:r>
    </w:p>
    <w:p w:rsidR="007E4D0F" w:rsidRPr="007E4D0F" w:rsidRDefault="007E4D0F" w:rsidP="007E4D0F">
      <w:pPr>
        <w:tabs>
          <w:tab w:val="left" w:pos="284"/>
        </w:tabs>
        <w:spacing w:line="312" w:lineRule="auto"/>
        <w:jc w:val="both"/>
        <w:rPr>
          <w:rFonts w:ascii="Times New Roman" w:hAnsi="Times New Roman"/>
          <w:i/>
          <w:lang w:val="fr-FR"/>
        </w:rPr>
      </w:pPr>
      <w:r w:rsidRPr="007E4D0F">
        <w:rPr>
          <w:rFonts w:ascii="Times New Roman" w:hAnsi="Times New Roman"/>
          <w:lang w:val="fr-FR"/>
        </w:rPr>
        <w:t xml:space="preserve">Theo giả thiết: </w:t>
      </w:r>
      <w:r w:rsidRPr="007E4D0F">
        <w:rPr>
          <w:rFonts w:ascii="Times New Roman" w:hAnsi="Times New Roman"/>
          <w:i/>
          <w:lang w:val="fr-FR"/>
        </w:rPr>
        <w:t>3x + y + 5xi = 2y – 1 +(x – y)i</w:t>
      </w:r>
      <w:r w:rsidRPr="007E4D0F">
        <w:rPr>
          <w:rFonts w:ascii="Times New Roman" w:hAnsi="Times New Roman"/>
        </w:rPr>
        <w:sym w:font="Symbol" w:char="F0DB"/>
      </w:r>
      <w:r w:rsidRPr="007E4D0F">
        <w:rPr>
          <w:rFonts w:ascii="Times New Roman" w:hAnsi="Times New Roman"/>
          <w:i/>
          <w:lang w:val="fr-FR"/>
        </w:rPr>
        <w:t xml:space="preserve"> (3x + y) + (5x)i = (2y – 1) +(x – y)i</w:t>
      </w:r>
    </w:p>
    <w:p w:rsidR="007E4D0F" w:rsidRPr="007E4D0F" w:rsidRDefault="007E4D0F" w:rsidP="007E4D0F">
      <w:pPr>
        <w:tabs>
          <w:tab w:val="left" w:pos="284"/>
        </w:tabs>
        <w:spacing w:line="312" w:lineRule="auto"/>
        <w:jc w:val="both"/>
        <w:rPr>
          <w:rFonts w:ascii="Times New Roman" w:hAnsi="Times New Roman"/>
          <w:lang w:val="fr-FR"/>
        </w:rPr>
      </w:pPr>
      <w:r w:rsidRPr="007E4D0F">
        <w:rPr>
          <w:rFonts w:ascii="Times New Roman" w:hAnsi="Times New Roman"/>
        </w:rPr>
        <w:sym w:font="Symbol" w:char="F0DB"/>
      </w:r>
      <w:r w:rsidRPr="007E4D0F">
        <w:rPr>
          <w:rFonts w:ascii="Times New Roman" w:hAnsi="Times New Roman"/>
          <w:lang w:val="fr-FR"/>
        </w:rPr>
        <w:t xml:space="preserve"> </w:t>
      </w:r>
      <w:r w:rsidRPr="007E4D0F">
        <w:rPr>
          <w:rFonts w:ascii="Times New Roman" w:hAnsi="Times New Roman"/>
          <w:position w:val="-26"/>
          <w:lang w:val="fr-FR"/>
        </w:rPr>
        <w:object w:dxaOrig="1340" w:dyaOrig="620">
          <v:shape id="_x0000_i1427" type="#_x0000_t75" style="width:66.75pt;height:30.75pt" o:ole="">
            <v:imagedata r:id="rId744" o:title=""/>
          </v:shape>
          <o:OLEObject Type="Embed" ProgID="Equation.DSMT4" ShapeID="_x0000_i1427" DrawAspect="Content" ObjectID="_1621588037" r:id="rId745"/>
        </w:object>
      </w:r>
      <w:r w:rsidRPr="007E4D0F">
        <w:rPr>
          <w:rFonts w:ascii="Times New Roman" w:hAnsi="Times New Roman"/>
          <w:lang w:val="fr-FR"/>
        </w:rPr>
        <w:t xml:space="preserve"> Giải hệ này ta được: </w:t>
      </w:r>
      <w:r w:rsidRPr="007E4D0F">
        <w:rPr>
          <w:rFonts w:ascii="Times New Roman" w:hAnsi="Times New Roman"/>
          <w:position w:val="-50"/>
          <w:lang w:val="fr-FR"/>
        </w:rPr>
        <w:object w:dxaOrig="760" w:dyaOrig="1100">
          <v:shape id="_x0000_i1428" type="#_x0000_t75" style="width:38.25pt;height:54.75pt" o:ole="">
            <v:imagedata r:id="rId746" o:title=""/>
          </v:shape>
          <o:OLEObject Type="Embed" ProgID="Equation.DSMT4" ShapeID="_x0000_i1428" DrawAspect="Content" ObjectID="_1621588038" r:id="rId747"/>
        </w:object>
      </w:r>
      <w:r w:rsidRPr="007E4D0F">
        <w:rPr>
          <w:rFonts w:ascii="Times New Roman" w:hAnsi="Times New Roman"/>
          <w:lang w:val="fr-FR"/>
        </w:rPr>
        <w:t>.</w:t>
      </w:r>
    </w:p>
    <w:p w:rsidR="007E4D0F" w:rsidRPr="007E4D0F" w:rsidRDefault="007E4D0F" w:rsidP="007E4D0F">
      <w:pPr>
        <w:tabs>
          <w:tab w:val="left" w:pos="284"/>
        </w:tabs>
        <w:spacing w:line="312" w:lineRule="auto"/>
        <w:jc w:val="both"/>
        <w:rPr>
          <w:rFonts w:ascii="Times New Roman" w:hAnsi="Times New Roman"/>
          <w:vertAlign w:val="superscript"/>
          <w:lang w:val="fr-FR"/>
        </w:rPr>
      </w:pPr>
      <w:r w:rsidRPr="007E4D0F">
        <w:rPr>
          <w:rFonts w:ascii="Times New Roman" w:hAnsi="Times New Roman"/>
          <w:b/>
          <w:bCs/>
          <w:u w:val="single"/>
          <w:bdr w:val="single" w:sz="4" w:space="0" w:color="auto"/>
          <w:lang w:val="fr-FR"/>
        </w:rPr>
        <w:t>Ví dụ 5:</w:t>
      </w:r>
      <w:r w:rsidRPr="007E4D0F">
        <w:rPr>
          <w:rFonts w:ascii="Times New Roman" w:hAnsi="Times New Roman"/>
          <w:bdr w:val="single" w:sz="4" w:space="0" w:color="auto"/>
          <w:lang w:val="fr-FR"/>
        </w:rPr>
        <w:t xml:space="preserve">  Tính số phức sau:  z = (1+i)</w:t>
      </w:r>
      <w:r w:rsidRPr="007E4D0F">
        <w:rPr>
          <w:rFonts w:ascii="Times New Roman" w:hAnsi="Times New Roman"/>
          <w:bdr w:val="single" w:sz="4" w:space="0" w:color="auto"/>
          <w:vertAlign w:val="superscript"/>
          <w:lang w:val="fr-FR"/>
        </w:rPr>
        <w:t>15</w:t>
      </w:r>
    </w:p>
    <w:p w:rsidR="007E4D0F" w:rsidRPr="007E4D0F" w:rsidRDefault="007E4D0F" w:rsidP="007E4D0F">
      <w:pPr>
        <w:tabs>
          <w:tab w:val="left" w:pos="284"/>
        </w:tabs>
        <w:spacing w:line="312" w:lineRule="auto"/>
        <w:rPr>
          <w:rFonts w:ascii="Times New Roman" w:hAnsi="Times New Roman"/>
          <w:vertAlign w:val="superscript"/>
        </w:rPr>
      </w:pPr>
      <w:r w:rsidRPr="007E4D0F">
        <w:rPr>
          <w:rFonts w:ascii="Times New Roman" w:hAnsi="Times New Roman"/>
        </w:rPr>
        <w:t>Ta có: (1 + i)</w:t>
      </w:r>
      <w:r w:rsidRPr="007E4D0F">
        <w:rPr>
          <w:rFonts w:ascii="Times New Roman" w:hAnsi="Times New Roman"/>
          <w:vertAlign w:val="superscript"/>
        </w:rPr>
        <w:t>2</w:t>
      </w:r>
      <w:r w:rsidRPr="007E4D0F">
        <w:rPr>
          <w:rFonts w:ascii="Times New Roman" w:hAnsi="Times New Roman"/>
        </w:rPr>
        <w:t xml:space="preserve"> = 1 + 2i – 1 = 2i </w:t>
      </w:r>
      <w:r w:rsidRPr="007E4D0F">
        <w:rPr>
          <w:rFonts w:ascii="Times New Roman" w:hAnsi="Times New Roman"/>
        </w:rPr>
        <w:sym w:font="Symbol" w:char="F0DE"/>
      </w:r>
      <w:r w:rsidRPr="007E4D0F">
        <w:rPr>
          <w:rFonts w:ascii="Times New Roman" w:hAnsi="Times New Roman"/>
        </w:rPr>
        <w:t xml:space="preserve"> (1 + i)</w:t>
      </w:r>
      <w:r w:rsidRPr="007E4D0F">
        <w:rPr>
          <w:rFonts w:ascii="Times New Roman" w:hAnsi="Times New Roman"/>
          <w:vertAlign w:val="superscript"/>
        </w:rPr>
        <w:t>14</w:t>
      </w:r>
      <w:r w:rsidRPr="007E4D0F">
        <w:rPr>
          <w:rFonts w:ascii="Times New Roman" w:hAnsi="Times New Roman"/>
        </w:rPr>
        <w:t xml:space="preserve"> = (2i)</w:t>
      </w:r>
      <w:r w:rsidRPr="007E4D0F">
        <w:rPr>
          <w:rFonts w:ascii="Times New Roman" w:hAnsi="Times New Roman"/>
          <w:vertAlign w:val="superscript"/>
        </w:rPr>
        <w:t xml:space="preserve">7 </w:t>
      </w:r>
      <w:r w:rsidRPr="007E4D0F">
        <w:rPr>
          <w:rFonts w:ascii="Times New Roman" w:hAnsi="Times New Roman"/>
        </w:rPr>
        <w:t xml:space="preserve"> = 128.i</w:t>
      </w:r>
      <w:r w:rsidRPr="007E4D0F">
        <w:rPr>
          <w:rFonts w:ascii="Times New Roman" w:hAnsi="Times New Roman"/>
          <w:vertAlign w:val="superscript"/>
        </w:rPr>
        <w:t xml:space="preserve">7 </w:t>
      </w:r>
      <w:r w:rsidRPr="007E4D0F">
        <w:rPr>
          <w:rFonts w:ascii="Times New Roman" w:hAnsi="Times New Roman"/>
        </w:rPr>
        <w:t>= -128.i</w:t>
      </w:r>
    </w:p>
    <w:p w:rsidR="007E4D0F" w:rsidRDefault="007E4D0F" w:rsidP="007E4D0F">
      <w:pPr>
        <w:tabs>
          <w:tab w:val="left" w:pos="284"/>
        </w:tabs>
        <w:spacing w:line="312" w:lineRule="auto"/>
        <w:rPr>
          <w:rFonts w:ascii="Times New Roman" w:hAnsi="Times New Roman"/>
        </w:rPr>
      </w:pPr>
      <w:r w:rsidRPr="007E4D0F">
        <w:rPr>
          <w:rFonts w:ascii="Times New Roman" w:hAnsi="Times New Roman"/>
        </w:rPr>
        <w:tab/>
        <w:t>z = (1+i)</w:t>
      </w:r>
      <w:r w:rsidRPr="007E4D0F">
        <w:rPr>
          <w:rFonts w:ascii="Times New Roman" w:hAnsi="Times New Roman"/>
          <w:vertAlign w:val="superscript"/>
        </w:rPr>
        <w:t xml:space="preserve">15 </w:t>
      </w:r>
      <w:r w:rsidRPr="007E4D0F">
        <w:rPr>
          <w:rFonts w:ascii="Times New Roman" w:hAnsi="Times New Roman"/>
        </w:rPr>
        <w:t xml:space="preserve"> = (1+i)</w:t>
      </w:r>
      <w:r w:rsidRPr="007E4D0F">
        <w:rPr>
          <w:rFonts w:ascii="Times New Roman" w:hAnsi="Times New Roman"/>
          <w:vertAlign w:val="superscript"/>
        </w:rPr>
        <w:t>14</w:t>
      </w:r>
      <w:r w:rsidRPr="007E4D0F">
        <w:rPr>
          <w:rFonts w:ascii="Times New Roman" w:hAnsi="Times New Roman"/>
        </w:rPr>
        <w:t>(1+i) = -128i (1+i) = -128 (-1 + i) = 128 – 128i.</w:t>
      </w:r>
    </w:p>
    <w:p w:rsidR="007242E3" w:rsidRDefault="007242E3" w:rsidP="007E4D0F">
      <w:pPr>
        <w:tabs>
          <w:tab w:val="left" w:pos="284"/>
        </w:tabs>
        <w:spacing w:line="312" w:lineRule="auto"/>
        <w:rPr>
          <w:rFonts w:ascii="Times New Roman" w:hAnsi="Times New Roman"/>
        </w:rPr>
      </w:pPr>
    </w:p>
    <w:p w:rsidR="007242E3" w:rsidRPr="007E4D0F" w:rsidRDefault="007242E3" w:rsidP="007E4D0F">
      <w:pPr>
        <w:tabs>
          <w:tab w:val="left" w:pos="284"/>
        </w:tabs>
        <w:spacing w:line="312" w:lineRule="auto"/>
        <w:rPr>
          <w:rFonts w:ascii="Times New Roman" w:hAnsi="Times New Roman"/>
        </w:rPr>
      </w:pPr>
    </w:p>
    <w:p w:rsidR="007E4D0F" w:rsidRPr="007E4D0F" w:rsidRDefault="007E4D0F" w:rsidP="007E4D0F">
      <w:pPr>
        <w:tabs>
          <w:tab w:val="left" w:pos="284"/>
        </w:tabs>
        <w:spacing w:line="312" w:lineRule="auto"/>
        <w:rPr>
          <w:rFonts w:ascii="Times New Roman" w:hAnsi="Times New Roman"/>
          <w:b/>
        </w:rPr>
      </w:pPr>
      <w:r w:rsidRPr="007E4D0F">
        <w:rPr>
          <w:rFonts w:ascii="Times New Roman" w:hAnsi="Times New Roman"/>
          <w:b/>
        </w:rPr>
        <w:t xml:space="preserve">                                                CÁC ĐỀ THI TỐT NGHIỆP</w:t>
      </w:r>
    </w:p>
    <w:p w:rsidR="007E4D0F" w:rsidRPr="007E4D0F" w:rsidRDefault="007E4D0F" w:rsidP="007E4D0F">
      <w:pPr>
        <w:rPr>
          <w:rFonts w:ascii="Times New Roman" w:hAnsi="Times New Roman"/>
        </w:rPr>
      </w:pPr>
      <w:r w:rsidRPr="007E4D0F">
        <w:rPr>
          <w:rFonts w:ascii="Times New Roman" w:hAnsi="Times New Roman"/>
        </w:rPr>
        <w:t>(2006) Giải phương trình : 2x</w:t>
      </w:r>
      <w:r w:rsidRPr="007E4D0F">
        <w:rPr>
          <w:rFonts w:ascii="Times New Roman" w:hAnsi="Times New Roman"/>
          <w:vertAlign w:val="superscript"/>
        </w:rPr>
        <w:t>2</w:t>
      </w:r>
      <w:r w:rsidRPr="007E4D0F">
        <w:rPr>
          <w:rFonts w:ascii="Times New Roman" w:hAnsi="Times New Roman"/>
        </w:rPr>
        <w:t xml:space="preserve"> – 5x + 4 = 0 .</w:t>
      </w:r>
      <w:r w:rsidRPr="007E4D0F">
        <w:rPr>
          <w:rFonts w:ascii="Times New Roman" w:hAnsi="Times New Roman"/>
        </w:rPr>
        <w:tab/>
      </w:r>
      <w:r w:rsidRPr="007E4D0F">
        <w:rPr>
          <w:rFonts w:ascii="Times New Roman" w:hAnsi="Times New Roman"/>
          <w:u w:val="single"/>
        </w:rPr>
        <w:t xml:space="preserve">Đáp số </w:t>
      </w:r>
      <w:r w:rsidRPr="007E4D0F">
        <w:rPr>
          <w:rFonts w:ascii="Times New Roman" w:hAnsi="Times New Roman"/>
        </w:rPr>
        <w:t>: x</w:t>
      </w:r>
      <w:r w:rsidRPr="007E4D0F">
        <w:rPr>
          <w:rFonts w:ascii="Times New Roman" w:hAnsi="Times New Roman"/>
          <w:vertAlign w:val="subscript"/>
        </w:rPr>
        <w:t>1</w:t>
      </w:r>
      <w:r w:rsidRPr="007E4D0F">
        <w:rPr>
          <w:rFonts w:ascii="Times New Roman" w:hAnsi="Times New Roman"/>
        </w:rPr>
        <w:t xml:space="preserve"> = </w:t>
      </w:r>
      <w:r w:rsidRPr="007E4D0F">
        <w:rPr>
          <w:rFonts w:ascii="Times New Roman" w:hAnsi="Times New Roman"/>
          <w:position w:val="-20"/>
        </w:rPr>
        <w:object w:dxaOrig="760" w:dyaOrig="580">
          <v:shape id="_x0000_i1429" type="#_x0000_t75" style="width:38.25pt;height:29.25pt" o:ole="">
            <v:imagedata r:id="rId748" o:title=""/>
          </v:shape>
          <o:OLEObject Type="Embed" ProgID="Equation.DSMT4" ShapeID="_x0000_i1429" DrawAspect="Content" ObjectID="_1621588039" r:id="rId749"/>
        </w:object>
      </w:r>
      <w:r w:rsidRPr="007E4D0F">
        <w:rPr>
          <w:rFonts w:ascii="Times New Roman" w:hAnsi="Times New Roman"/>
        </w:rPr>
        <w:t xml:space="preserve"> ; x</w:t>
      </w:r>
      <w:r w:rsidRPr="007E4D0F">
        <w:rPr>
          <w:rFonts w:ascii="Times New Roman" w:hAnsi="Times New Roman"/>
          <w:vertAlign w:val="subscript"/>
        </w:rPr>
        <w:t>2</w:t>
      </w:r>
      <w:r w:rsidRPr="007E4D0F">
        <w:rPr>
          <w:rFonts w:ascii="Times New Roman" w:hAnsi="Times New Roman"/>
        </w:rPr>
        <w:t xml:space="preserve"> = </w:t>
      </w:r>
      <w:r w:rsidRPr="007E4D0F">
        <w:rPr>
          <w:rFonts w:ascii="Times New Roman" w:hAnsi="Times New Roman"/>
          <w:position w:val="-20"/>
        </w:rPr>
        <w:object w:dxaOrig="740" w:dyaOrig="580">
          <v:shape id="_x0000_i1430" type="#_x0000_t75" style="width:36.75pt;height:29.25pt" o:ole="">
            <v:imagedata r:id="rId750" o:title=""/>
          </v:shape>
          <o:OLEObject Type="Embed" ProgID="Equation.DSMT4" ShapeID="_x0000_i1430" DrawAspect="Content" ObjectID="_1621588040" r:id="rId751"/>
        </w:object>
      </w:r>
      <w:r w:rsidRPr="007E4D0F">
        <w:rPr>
          <w:rFonts w:ascii="Times New Roman" w:hAnsi="Times New Roman"/>
        </w:rPr>
        <w:t xml:space="preserve"> .</w:t>
      </w:r>
    </w:p>
    <w:p w:rsidR="007E4D0F" w:rsidRPr="007E4D0F" w:rsidRDefault="007E4D0F" w:rsidP="007E4D0F">
      <w:pPr>
        <w:rPr>
          <w:rFonts w:ascii="Times New Roman" w:hAnsi="Times New Roman"/>
        </w:rPr>
      </w:pPr>
      <w:r w:rsidRPr="007E4D0F">
        <w:rPr>
          <w:rFonts w:ascii="Times New Roman" w:hAnsi="Times New Roman"/>
        </w:rPr>
        <w:t>(2007_Lần 1) Giải  : x</w:t>
      </w:r>
      <w:r w:rsidRPr="007E4D0F">
        <w:rPr>
          <w:rFonts w:ascii="Times New Roman" w:hAnsi="Times New Roman"/>
          <w:vertAlign w:val="superscript"/>
        </w:rPr>
        <w:t>2</w:t>
      </w:r>
      <w:r w:rsidRPr="007E4D0F">
        <w:rPr>
          <w:rFonts w:ascii="Times New Roman" w:hAnsi="Times New Roman"/>
        </w:rPr>
        <w:t xml:space="preserve"> − 4x + 7 = 0 </w:t>
      </w:r>
      <w:r w:rsidRPr="007E4D0F">
        <w:rPr>
          <w:rFonts w:ascii="Times New Roman" w:hAnsi="Times New Roman"/>
        </w:rPr>
        <w:tab/>
        <w:t xml:space="preserve"> </w:t>
      </w:r>
      <w:r w:rsidRPr="007E4D0F">
        <w:rPr>
          <w:rFonts w:ascii="Times New Roman" w:hAnsi="Times New Roman"/>
          <w:u w:val="single"/>
        </w:rPr>
        <w:t>Đáp số :</w:t>
      </w:r>
      <w:r w:rsidRPr="007E4D0F">
        <w:rPr>
          <w:rFonts w:ascii="Times New Roman" w:hAnsi="Times New Roman"/>
        </w:rPr>
        <w:t xml:space="preserve"> x</w:t>
      </w:r>
      <w:r w:rsidRPr="007E4D0F">
        <w:rPr>
          <w:rFonts w:ascii="Times New Roman" w:hAnsi="Times New Roman"/>
          <w:vertAlign w:val="subscript"/>
        </w:rPr>
        <w:t>1</w:t>
      </w:r>
      <w:r w:rsidRPr="007E4D0F">
        <w:rPr>
          <w:rFonts w:ascii="Times New Roman" w:hAnsi="Times New Roman"/>
        </w:rPr>
        <w:t xml:space="preserve"> = 2 + i </w:t>
      </w:r>
      <w:r w:rsidRPr="007E4D0F">
        <w:rPr>
          <w:rFonts w:ascii="Times New Roman" w:hAnsi="Times New Roman"/>
          <w:position w:val="-6"/>
        </w:rPr>
        <w:object w:dxaOrig="320" w:dyaOrig="300">
          <v:shape id="_x0000_i1431" type="#_x0000_t75" style="width:15.75pt;height:15pt" o:ole="">
            <v:imagedata r:id="rId752" o:title=""/>
          </v:shape>
          <o:OLEObject Type="Embed" ProgID="Equation.DSMT4" ShapeID="_x0000_i1431" DrawAspect="Content" ObjectID="_1621588041" r:id="rId753"/>
        </w:object>
      </w:r>
      <w:r w:rsidRPr="007E4D0F">
        <w:rPr>
          <w:rFonts w:ascii="Times New Roman" w:hAnsi="Times New Roman"/>
        </w:rPr>
        <w:t xml:space="preserve"> ; x</w:t>
      </w:r>
      <w:r w:rsidRPr="007E4D0F">
        <w:rPr>
          <w:rFonts w:ascii="Times New Roman" w:hAnsi="Times New Roman"/>
          <w:vertAlign w:val="subscript"/>
        </w:rPr>
        <w:t>2</w:t>
      </w:r>
      <w:r w:rsidRPr="007E4D0F">
        <w:rPr>
          <w:rFonts w:ascii="Times New Roman" w:hAnsi="Times New Roman"/>
        </w:rPr>
        <w:t xml:space="preserve"> = 2 − i</w:t>
      </w:r>
      <w:r w:rsidRPr="007E4D0F">
        <w:rPr>
          <w:rFonts w:ascii="Times New Roman" w:hAnsi="Times New Roman"/>
          <w:position w:val="-6"/>
        </w:rPr>
        <w:object w:dxaOrig="320" w:dyaOrig="300">
          <v:shape id="_x0000_i1432" type="#_x0000_t75" style="width:15.75pt;height:15pt" o:ole="">
            <v:imagedata r:id="rId754" o:title=""/>
          </v:shape>
          <o:OLEObject Type="Embed" ProgID="Equation.DSMT4" ShapeID="_x0000_i1432" DrawAspect="Content" ObjectID="_1621588042" r:id="rId755"/>
        </w:object>
      </w:r>
      <w:r w:rsidRPr="007E4D0F">
        <w:rPr>
          <w:rFonts w:ascii="Times New Roman" w:hAnsi="Times New Roman"/>
        </w:rPr>
        <w:t>.</w:t>
      </w:r>
    </w:p>
    <w:p w:rsidR="007E4D0F" w:rsidRPr="007E4D0F" w:rsidRDefault="007E4D0F" w:rsidP="007E4D0F">
      <w:pPr>
        <w:rPr>
          <w:rFonts w:ascii="Times New Roman" w:hAnsi="Times New Roman"/>
        </w:rPr>
      </w:pPr>
      <w:r w:rsidRPr="007E4D0F">
        <w:rPr>
          <w:rFonts w:ascii="Times New Roman" w:hAnsi="Times New Roman"/>
        </w:rPr>
        <w:t>(2007 _Lần 2) Giải : x</w:t>
      </w:r>
      <w:r w:rsidRPr="007E4D0F">
        <w:rPr>
          <w:rFonts w:ascii="Times New Roman" w:hAnsi="Times New Roman"/>
          <w:vertAlign w:val="superscript"/>
        </w:rPr>
        <w:t>2</w:t>
      </w:r>
      <w:r w:rsidRPr="007E4D0F">
        <w:rPr>
          <w:rFonts w:ascii="Times New Roman" w:hAnsi="Times New Roman"/>
        </w:rPr>
        <w:t xml:space="preserve"> – 6x + 25 = 0 </w:t>
      </w:r>
      <w:r w:rsidRPr="007E4D0F">
        <w:rPr>
          <w:rFonts w:ascii="Times New Roman" w:hAnsi="Times New Roman"/>
        </w:rPr>
        <w:tab/>
        <w:t xml:space="preserve"> </w:t>
      </w:r>
      <w:r w:rsidRPr="007E4D0F">
        <w:rPr>
          <w:rFonts w:ascii="Times New Roman" w:hAnsi="Times New Roman"/>
          <w:u w:val="single"/>
        </w:rPr>
        <w:t>Đáp số :</w:t>
      </w:r>
      <w:r w:rsidRPr="007E4D0F">
        <w:rPr>
          <w:rFonts w:ascii="Times New Roman" w:hAnsi="Times New Roman"/>
        </w:rPr>
        <w:t xml:space="preserve"> x</w:t>
      </w:r>
      <w:r w:rsidRPr="007E4D0F">
        <w:rPr>
          <w:rFonts w:ascii="Times New Roman" w:hAnsi="Times New Roman"/>
          <w:vertAlign w:val="subscript"/>
        </w:rPr>
        <w:t>1</w:t>
      </w:r>
      <w:r w:rsidRPr="007E4D0F">
        <w:rPr>
          <w:rFonts w:ascii="Times New Roman" w:hAnsi="Times New Roman"/>
        </w:rPr>
        <w:t xml:space="preserve"> = 3 + 4i ; x</w:t>
      </w:r>
      <w:r w:rsidRPr="007E4D0F">
        <w:rPr>
          <w:rFonts w:ascii="Times New Roman" w:hAnsi="Times New Roman"/>
          <w:vertAlign w:val="subscript"/>
        </w:rPr>
        <w:t>2</w:t>
      </w:r>
      <w:r w:rsidRPr="007E4D0F">
        <w:rPr>
          <w:rFonts w:ascii="Times New Roman" w:hAnsi="Times New Roman"/>
        </w:rPr>
        <w:t xml:space="preserve"> = 3 − 4i .</w:t>
      </w:r>
    </w:p>
    <w:p w:rsidR="007E4D0F" w:rsidRPr="007E4D0F" w:rsidRDefault="007E4D0F" w:rsidP="007E4D0F">
      <w:pPr>
        <w:rPr>
          <w:rFonts w:ascii="Times New Roman" w:hAnsi="Times New Roman"/>
        </w:rPr>
      </w:pPr>
      <w:r w:rsidRPr="007E4D0F">
        <w:rPr>
          <w:rFonts w:ascii="Times New Roman" w:hAnsi="Times New Roman"/>
        </w:rPr>
        <w:t>(2008 _Lần 1) Tìm giá trị biểu thức : P = ( 1 + i</w:t>
      </w:r>
      <w:r w:rsidRPr="007E4D0F">
        <w:rPr>
          <w:rFonts w:ascii="Times New Roman" w:hAnsi="Times New Roman"/>
          <w:position w:val="-6"/>
        </w:rPr>
        <w:object w:dxaOrig="320" w:dyaOrig="300">
          <v:shape id="_x0000_i1433" type="#_x0000_t75" style="width:15.75pt;height:15pt" o:ole="">
            <v:imagedata r:id="rId756" o:title=""/>
          </v:shape>
          <o:OLEObject Type="Embed" ProgID="Equation.DSMT4" ShapeID="_x0000_i1433" DrawAspect="Content" ObjectID="_1621588043" r:id="rId757"/>
        </w:object>
      </w:r>
      <w:r w:rsidRPr="007E4D0F">
        <w:rPr>
          <w:rFonts w:ascii="Times New Roman" w:hAnsi="Times New Roman"/>
        </w:rPr>
        <w:t>)</w:t>
      </w:r>
      <w:r w:rsidRPr="007E4D0F">
        <w:rPr>
          <w:rFonts w:ascii="Times New Roman" w:hAnsi="Times New Roman"/>
          <w:vertAlign w:val="superscript"/>
        </w:rPr>
        <w:t>2</w:t>
      </w:r>
      <w:r w:rsidRPr="007E4D0F">
        <w:rPr>
          <w:rFonts w:ascii="Times New Roman" w:hAnsi="Times New Roman"/>
        </w:rPr>
        <w:t xml:space="preserve"> + ( 1 − i</w:t>
      </w:r>
      <w:r w:rsidRPr="007E4D0F">
        <w:rPr>
          <w:rFonts w:ascii="Times New Roman" w:hAnsi="Times New Roman"/>
          <w:position w:val="-6"/>
        </w:rPr>
        <w:object w:dxaOrig="320" w:dyaOrig="300">
          <v:shape id="_x0000_i1434" type="#_x0000_t75" style="width:15.75pt;height:15pt" o:ole="">
            <v:imagedata r:id="rId758" o:title=""/>
          </v:shape>
          <o:OLEObject Type="Embed" ProgID="Equation.DSMT4" ShapeID="_x0000_i1434" DrawAspect="Content" ObjectID="_1621588044" r:id="rId759"/>
        </w:object>
      </w:r>
      <w:r w:rsidRPr="007E4D0F">
        <w:rPr>
          <w:rFonts w:ascii="Times New Roman" w:hAnsi="Times New Roman"/>
        </w:rPr>
        <w:t>)</w:t>
      </w:r>
      <w:r w:rsidRPr="007E4D0F">
        <w:rPr>
          <w:rFonts w:ascii="Times New Roman" w:hAnsi="Times New Roman"/>
          <w:vertAlign w:val="superscript"/>
        </w:rPr>
        <w:t>2</w:t>
      </w:r>
      <w:r w:rsidRPr="007E4D0F">
        <w:rPr>
          <w:rFonts w:ascii="Times New Roman" w:hAnsi="Times New Roman"/>
        </w:rPr>
        <w:t xml:space="preserve"> .  Đáp số P = 4 .</w:t>
      </w:r>
    </w:p>
    <w:p w:rsidR="007E4D0F" w:rsidRPr="007E4D0F" w:rsidRDefault="007E4D0F" w:rsidP="007E4D0F">
      <w:pPr>
        <w:rPr>
          <w:rFonts w:ascii="Times New Roman" w:hAnsi="Times New Roman"/>
        </w:rPr>
      </w:pPr>
      <w:r w:rsidRPr="007E4D0F">
        <w:rPr>
          <w:rFonts w:ascii="Times New Roman" w:hAnsi="Times New Roman"/>
        </w:rPr>
        <w:t>(2008 _Lần 2) Giải  : x</w:t>
      </w:r>
      <w:r w:rsidRPr="007E4D0F">
        <w:rPr>
          <w:rFonts w:ascii="Times New Roman" w:hAnsi="Times New Roman"/>
          <w:vertAlign w:val="superscript"/>
        </w:rPr>
        <w:t>2</w:t>
      </w:r>
      <w:r w:rsidRPr="007E4D0F">
        <w:rPr>
          <w:rFonts w:ascii="Times New Roman" w:hAnsi="Times New Roman"/>
        </w:rPr>
        <w:t xml:space="preserve"> − 2x + 2 = 0 </w:t>
      </w:r>
      <w:r w:rsidRPr="007E4D0F">
        <w:rPr>
          <w:rFonts w:ascii="Times New Roman" w:hAnsi="Times New Roman"/>
        </w:rPr>
        <w:tab/>
        <w:t xml:space="preserve"> </w:t>
      </w:r>
      <w:r w:rsidRPr="007E4D0F">
        <w:rPr>
          <w:rFonts w:ascii="Times New Roman" w:hAnsi="Times New Roman"/>
          <w:u w:val="single"/>
        </w:rPr>
        <w:t>Đáp số :</w:t>
      </w:r>
      <w:r w:rsidRPr="007E4D0F">
        <w:rPr>
          <w:rFonts w:ascii="Times New Roman" w:hAnsi="Times New Roman"/>
        </w:rPr>
        <w:t xml:space="preserve"> x</w:t>
      </w:r>
      <w:r w:rsidRPr="007E4D0F">
        <w:rPr>
          <w:rFonts w:ascii="Times New Roman" w:hAnsi="Times New Roman"/>
          <w:vertAlign w:val="subscript"/>
        </w:rPr>
        <w:t>1</w:t>
      </w:r>
      <w:r w:rsidRPr="007E4D0F">
        <w:rPr>
          <w:rFonts w:ascii="Times New Roman" w:hAnsi="Times New Roman"/>
        </w:rPr>
        <w:t xml:space="preserve"> = 1 + i  ; x</w:t>
      </w:r>
      <w:r w:rsidRPr="007E4D0F">
        <w:rPr>
          <w:rFonts w:ascii="Times New Roman" w:hAnsi="Times New Roman"/>
          <w:vertAlign w:val="subscript"/>
        </w:rPr>
        <w:t>2</w:t>
      </w:r>
      <w:r w:rsidRPr="007E4D0F">
        <w:rPr>
          <w:rFonts w:ascii="Times New Roman" w:hAnsi="Times New Roman"/>
        </w:rPr>
        <w:t xml:space="preserve"> =  2 + i .</w:t>
      </w:r>
    </w:p>
    <w:p w:rsidR="007E4D0F" w:rsidRPr="007E4D0F" w:rsidRDefault="007E4D0F" w:rsidP="007E4D0F">
      <w:pPr>
        <w:rPr>
          <w:rFonts w:ascii="Times New Roman" w:hAnsi="Times New Roman"/>
        </w:rPr>
      </w:pPr>
      <w:r w:rsidRPr="007E4D0F">
        <w:rPr>
          <w:rFonts w:ascii="Times New Roman" w:hAnsi="Times New Roman"/>
        </w:rPr>
        <w:t>(2009 GDTX) Cho z = 3 − 2 i . Xác định phần thực và phần ảo của số phức z</w:t>
      </w:r>
      <w:r w:rsidRPr="007E4D0F">
        <w:rPr>
          <w:rFonts w:ascii="Times New Roman" w:hAnsi="Times New Roman"/>
          <w:vertAlign w:val="superscript"/>
        </w:rPr>
        <w:t>2</w:t>
      </w:r>
      <w:r w:rsidRPr="007E4D0F">
        <w:rPr>
          <w:rFonts w:ascii="Times New Roman" w:hAnsi="Times New Roman"/>
        </w:rPr>
        <w:t xml:space="preserve"> + z .</w:t>
      </w:r>
    </w:p>
    <w:p w:rsidR="007E4D0F" w:rsidRPr="007E4D0F" w:rsidRDefault="007E4D0F" w:rsidP="007E4D0F">
      <w:pPr>
        <w:ind w:left="2880" w:firstLine="720"/>
        <w:rPr>
          <w:rFonts w:ascii="Times New Roman" w:hAnsi="Times New Roman"/>
        </w:rPr>
      </w:pPr>
      <w:r w:rsidRPr="007E4D0F">
        <w:rPr>
          <w:rFonts w:ascii="Times New Roman" w:hAnsi="Times New Roman"/>
          <w:u w:val="single"/>
        </w:rPr>
        <w:t>Đáp số :</w:t>
      </w:r>
      <w:r w:rsidRPr="007E4D0F">
        <w:rPr>
          <w:rFonts w:ascii="Times New Roman" w:hAnsi="Times New Roman"/>
        </w:rPr>
        <w:t xml:space="preserve"> Phần thực : 8 ; Phần ảo : − 14.</w:t>
      </w:r>
    </w:p>
    <w:p w:rsidR="007E4D0F" w:rsidRPr="007E4D0F" w:rsidRDefault="007E4D0F" w:rsidP="007E4D0F">
      <w:pPr>
        <w:rPr>
          <w:rFonts w:ascii="Times New Roman" w:hAnsi="Times New Roman"/>
        </w:rPr>
      </w:pPr>
      <w:r w:rsidRPr="007E4D0F">
        <w:rPr>
          <w:rFonts w:ascii="Times New Roman" w:hAnsi="Times New Roman"/>
        </w:rPr>
        <w:t>(2009  Cơ bản ) Giải : 8z</w:t>
      </w:r>
      <w:r w:rsidRPr="007E4D0F">
        <w:rPr>
          <w:rFonts w:ascii="Times New Roman" w:hAnsi="Times New Roman"/>
          <w:vertAlign w:val="superscript"/>
        </w:rPr>
        <w:t>2</w:t>
      </w:r>
      <w:r w:rsidRPr="007E4D0F">
        <w:rPr>
          <w:rFonts w:ascii="Times New Roman" w:hAnsi="Times New Roman"/>
        </w:rPr>
        <w:t xml:space="preserve"> – 4z + 1 ;   </w:t>
      </w:r>
      <w:r w:rsidRPr="007E4D0F">
        <w:rPr>
          <w:rFonts w:ascii="Times New Roman" w:hAnsi="Times New Roman"/>
        </w:rPr>
        <w:tab/>
      </w:r>
      <w:r w:rsidRPr="007E4D0F">
        <w:rPr>
          <w:rFonts w:ascii="Times New Roman" w:hAnsi="Times New Roman"/>
          <w:u w:val="single"/>
        </w:rPr>
        <w:t>Đáp số :</w:t>
      </w:r>
      <w:r w:rsidRPr="007E4D0F">
        <w:rPr>
          <w:rFonts w:ascii="Times New Roman" w:hAnsi="Times New Roman"/>
        </w:rPr>
        <w:t xml:space="preserve"> z</w:t>
      </w:r>
      <w:r w:rsidRPr="007E4D0F">
        <w:rPr>
          <w:rFonts w:ascii="Times New Roman" w:hAnsi="Times New Roman"/>
          <w:vertAlign w:val="subscript"/>
        </w:rPr>
        <w:t>1</w:t>
      </w:r>
      <w:r w:rsidRPr="007E4D0F">
        <w:rPr>
          <w:rFonts w:ascii="Times New Roman" w:hAnsi="Times New Roman"/>
        </w:rPr>
        <w:t xml:space="preserve"> = </w:t>
      </w:r>
      <w:r w:rsidRPr="007E4D0F">
        <w:rPr>
          <w:rFonts w:ascii="Times New Roman" w:hAnsi="Times New Roman"/>
          <w:position w:val="-20"/>
        </w:rPr>
        <w:object w:dxaOrig="600" w:dyaOrig="540">
          <v:shape id="_x0000_i1435" type="#_x0000_t75" style="width:30pt;height:27pt" o:ole="">
            <v:imagedata r:id="rId760" o:title=""/>
          </v:shape>
          <o:OLEObject Type="Embed" ProgID="Equation.DSMT4" ShapeID="_x0000_i1435" DrawAspect="Content" ObjectID="_1621588045" r:id="rId761"/>
        </w:object>
      </w:r>
      <w:r w:rsidRPr="007E4D0F">
        <w:rPr>
          <w:rFonts w:ascii="Times New Roman" w:hAnsi="Times New Roman"/>
        </w:rPr>
        <w:t xml:space="preserve">   ; z</w:t>
      </w:r>
      <w:r w:rsidRPr="007E4D0F">
        <w:rPr>
          <w:rFonts w:ascii="Times New Roman" w:hAnsi="Times New Roman"/>
          <w:vertAlign w:val="subscript"/>
        </w:rPr>
        <w:t>2</w:t>
      </w:r>
      <w:r w:rsidRPr="007E4D0F">
        <w:rPr>
          <w:rFonts w:ascii="Times New Roman" w:hAnsi="Times New Roman"/>
        </w:rPr>
        <w:t xml:space="preserve"> = </w:t>
      </w:r>
      <w:r w:rsidRPr="007E4D0F">
        <w:rPr>
          <w:rFonts w:ascii="Times New Roman" w:hAnsi="Times New Roman"/>
          <w:position w:val="-20"/>
        </w:rPr>
        <w:object w:dxaOrig="600" w:dyaOrig="540">
          <v:shape id="_x0000_i1436" type="#_x0000_t75" style="width:30pt;height:27pt" o:ole="">
            <v:imagedata r:id="rId762" o:title=""/>
          </v:shape>
          <o:OLEObject Type="Embed" ProgID="Equation.DSMT4" ShapeID="_x0000_i1436" DrawAspect="Content" ObjectID="_1621588046" r:id="rId763"/>
        </w:object>
      </w:r>
    </w:p>
    <w:p w:rsidR="007E4D0F" w:rsidRPr="007E4D0F" w:rsidRDefault="007E4D0F" w:rsidP="007E4D0F">
      <w:pPr>
        <w:rPr>
          <w:rFonts w:ascii="Times New Roman" w:hAnsi="Times New Roman"/>
        </w:rPr>
      </w:pPr>
      <w:r w:rsidRPr="007E4D0F">
        <w:rPr>
          <w:rFonts w:ascii="Times New Roman" w:hAnsi="Times New Roman"/>
        </w:rPr>
        <w:t>(2009 NC)Giải  : 2z</w:t>
      </w:r>
      <w:r w:rsidRPr="007E4D0F">
        <w:rPr>
          <w:rFonts w:ascii="Times New Roman" w:hAnsi="Times New Roman"/>
          <w:vertAlign w:val="superscript"/>
        </w:rPr>
        <w:t>2</w:t>
      </w:r>
      <w:r w:rsidRPr="007E4D0F">
        <w:rPr>
          <w:rFonts w:ascii="Times New Roman" w:hAnsi="Times New Roman"/>
        </w:rPr>
        <w:t xml:space="preserve"> – iz + 1 = 0 trên tập số phức.      </w:t>
      </w:r>
      <w:r w:rsidRPr="007E4D0F">
        <w:rPr>
          <w:rFonts w:ascii="Times New Roman" w:hAnsi="Times New Roman"/>
          <w:u w:val="single"/>
        </w:rPr>
        <w:t>Đáp số :</w:t>
      </w:r>
      <w:r w:rsidRPr="007E4D0F">
        <w:rPr>
          <w:rFonts w:ascii="Times New Roman" w:hAnsi="Times New Roman"/>
        </w:rPr>
        <w:t xml:space="preserve"> z</w:t>
      </w:r>
      <w:r w:rsidRPr="007E4D0F">
        <w:rPr>
          <w:rFonts w:ascii="Times New Roman" w:hAnsi="Times New Roman"/>
          <w:vertAlign w:val="subscript"/>
        </w:rPr>
        <w:t>1</w:t>
      </w:r>
      <w:r w:rsidRPr="007E4D0F">
        <w:rPr>
          <w:rFonts w:ascii="Times New Roman" w:hAnsi="Times New Roman"/>
        </w:rPr>
        <w:t xml:space="preserve"> = i  ; z</w:t>
      </w:r>
      <w:r w:rsidRPr="007E4D0F">
        <w:rPr>
          <w:rFonts w:ascii="Times New Roman" w:hAnsi="Times New Roman"/>
          <w:vertAlign w:val="subscript"/>
        </w:rPr>
        <w:t>2</w:t>
      </w:r>
      <w:r w:rsidRPr="007E4D0F">
        <w:rPr>
          <w:rFonts w:ascii="Times New Roman" w:hAnsi="Times New Roman"/>
        </w:rPr>
        <w:t xml:space="preserve"> = − </w:t>
      </w:r>
      <w:r w:rsidRPr="007E4D0F">
        <w:rPr>
          <w:rFonts w:ascii="Times New Roman" w:hAnsi="Times New Roman"/>
          <w:position w:val="-20"/>
        </w:rPr>
        <w:object w:dxaOrig="279" w:dyaOrig="540">
          <v:shape id="_x0000_i1437" type="#_x0000_t75" style="width:14.25pt;height:27pt" o:ole="">
            <v:imagedata r:id="rId764" o:title=""/>
          </v:shape>
          <o:OLEObject Type="Embed" ProgID="Equation.DSMT4" ShapeID="_x0000_i1437" DrawAspect="Content" ObjectID="_1621588047" r:id="rId765"/>
        </w:object>
      </w:r>
    </w:p>
    <w:p w:rsidR="007E4D0F" w:rsidRPr="007E4D0F" w:rsidRDefault="007E4D0F" w:rsidP="007E4D0F">
      <w:pPr>
        <w:rPr>
          <w:rFonts w:ascii="Times New Roman" w:hAnsi="Times New Roman"/>
        </w:rPr>
      </w:pPr>
      <w:r w:rsidRPr="007E4D0F">
        <w:rPr>
          <w:rFonts w:ascii="Times New Roman" w:hAnsi="Times New Roman"/>
        </w:rPr>
        <w:t>(2010 GDTX) Giải :2z</w:t>
      </w:r>
      <w:r w:rsidRPr="007E4D0F">
        <w:rPr>
          <w:rFonts w:ascii="Times New Roman" w:hAnsi="Times New Roman"/>
          <w:vertAlign w:val="superscript"/>
        </w:rPr>
        <w:t>2</w:t>
      </w:r>
      <w:r w:rsidRPr="007E4D0F">
        <w:rPr>
          <w:rFonts w:ascii="Times New Roman" w:hAnsi="Times New Roman"/>
        </w:rPr>
        <w:t xml:space="preserve"> + 6z + 5 = 0 </w:t>
      </w:r>
      <w:r w:rsidRPr="007E4D0F">
        <w:rPr>
          <w:rFonts w:ascii="Times New Roman" w:hAnsi="Times New Roman"/>
        </w:rPr>
        <w:tab/>
        <w:t xml:space="preserve"> </w:t>
      </w:r>
      <w:r w:rsidRPr="007E4D0F">
        <w:rPr>
          <w:rFonts w:ascii="Times New Roman" w:hAnsi="Times New Roman"/>
          <w:u w:val="single"/>
        </w:rPr>
        <w:t>Đáp số :</w:t>
      </w:r>
      <w:r w:rsidRPr="007E4D0F">
        <w:rPr>
          <w:rFonts w:ascii="Times New Roman" w:hAnsi="Times New Roman"/>
        </w:rPr>
        <w:t xml:space="preserve"> z</w:t>
      </w:r>
      <w:r w:rsidRPr="007E4D0F">
        <w:rPr>
          <w:rFonts w:ascii="Times New Roman" w:hAnsi="Times New Roman"/>
          <w:vertAlign w:val="subscript"/>
        </w:rPr>
        <w:t>1</w:t>
      </w:r>
      <w:r w:rsidRPr="007E4D0F">
        <w:rPr>
          <w:rFonts w:ascii="Times New Roman" w:hAnsi="Times New Roman"/>
        </w:rPr>
        <w:t xml:space="preserve"> =− </w:t>
      </w:r>
      <w:r w:rsidRPr="007E4D0F">
        <w:rPr>
          <w:rFonts w:ascii="Times New Roman" w:hAnsi="Times New Roman"/>
          <w:position w:val="-20"/>
        </w:rPr>
        <w:object w:dxaOrig="600" w:dyaOrig="540">
          <v:shape id="_x0000_i1438" type="#_x0000_t75" style="width:30pt;height:27pt" o:ole="">
            <v:imagedata r:id="rId766" o:title=""/>
          </v:shape>
          <o:OLEObject Type="Embed" ProgID="Equation.DSMT4" ShapeID="_x0000_i1438" DrawAspect="Content" ObjectID="_1621588048" r:id="rId767"/>
        </w:object>
      </w:r>
      <w:r w:rsidRPr="007E4D0F">
        <w:rPr>
          <w:rFonts w:ascii="Times New Roman" w:hAnsi="Times New Roman"/>
        </w:rPr>
        <w:t xml:space="preserve">  ; z</w:t>
      </w:r>
      <w:r w:rsidRPr="007E4D0F">
        <w:rPr>
          <w:rFonts w:ascii="Times New Roman" w:hAnsi="Times New Roman"/>
          <w:vertAlign w:val="subscript"/>
        </w:rPr>
        <w:t>2</w:t>
      </w:r>
      <w:r w:rsidRPr="007E4D0F">
        <w:rPr>
          <w:rFonts w:ascii="Times New Roman" w:hAnsi="Times New Roman"/>
        </w:rPr>
        <w:t xml:space="preserve"> = − </w:t>
      </w:r>
      <w:r w:rsidRPr="007E4D0F">
        <w:rPr>
          <w:rFonts w:ascii="Times New Roman" w:hAnsi="Times New Roman"/>
          <w:position w:val="-20"/>
        </w:rPr>
        <w:object w:dxaOrig="600" w:dyaOrig="540">
          <v:shape id="_x0000_i1439" type="#_x0000_t75" style="width:30pt;height:27pt" o:ole="">
            <v:imagedata r:id="rId768" o:title=""/>
          </v:shape>
          <o:OLEObject Type="Embed" ProgID="Equation.DSMT4" ShapeID="_x0000_i1439" DrawAspect="Content" ObjectID="_1621588049" r:id="rId769"/>
        </w:object>
      </w:r>
    </w:p>
    <w:p w:rsidR="007E4D0F" w:rsidRPr="007E4D0F" w:rsidRDefault="007E4D0F" w:rsidP="007E4D0F">
      <w:pPr>
        <w:rPr>
          <w:rFonts w:ascii="Times New Roman" w:hAnsi="Times New Roman"/>
        </w:rPr>
      </w:pPr>
      <w:r>
        <w:rPr>
          <w:rFonts w:ascii="Times New Roman" w:hAnsi="Times New Roman"/>
        </w:rPr>
        <w:t>(2010 Cb</w:t>
      </w:r>
      <w:r w:rsidRPr="007E4D0F">
        <w:rPr>
          <w:rFonts w:ascii="Times New Roman" w:hAnsi="Times New Roman"/>
        </w:rPr>
        <w:t xml:space="preserve"> ) Cho hai số phức: z</w:t>
      </w:r>
      <w:r w:rsidRPr="007E4D0F">
        <w:rPr>
          <w:rFonts w:ascii="Times New Roman" w:hAnsi="Times New Roman"/>
          <w:vertAlign w:val="subscript"/>
        </w:rPr>
        <w:t>1</w:t>
      </w:r>
      <w:r w:rsidRPr="007E4D0F">
        <w:rPr>
          <w:rFonts w:ascii="Times New Roman" w:hAnsi="Times New Roman"/>
        </w:rPr>
        <w:t xml:space="preserve"> = 1 + 2i ; z</w:t>
      </w:r>
      <w:r w:rsidRPr="007E4D0F">
        <w:rPr>
          <w:rFonts w:ascii="Times New Roman" w:hAnsi="Times New Roman"/>
          <w:vertAlign w:val="subscript"/>
        </w:rPr>
        <w:t>2</w:t>
      </w:r>
      <w:r w:rsidRPr="007E4D0F">
        <w:rPr>
          <w:rFonts w:ascii="Times New Roman" w:hAnsi="Times New Roman"/>
        </w:rPr>
        <w:t xml:space="preserve"> = 2 – 3i . Xác định phần thực và phần ảo của số phức z</w:t>
      </w:r>
      <w:r w:rsidRPr="007E4D0F">
        <w:rPr>
          <w:rFonts w:ascii="Times New Roman" w:hAnsi="Times New Roman"/>
          <w:vertAlign w:val="subscript"/>
        </w:rPr>
        <w:t>1</w:t>
      </w:r>
      <w:r w:rsidRPr="007E4D0F">
        <w:rPr>
          <w:rFonts w:ascii="Times New Roman" w:hAnsi="Times New Roman"/>
        </w:rPr>
        <w:t xml:space="preserve"> −2z</w:t>
      </w:r>
      <w:r w:rsidRPr="007E4D0F">
        <w:rPr>
          <w:rFonts w:ascii="Times New Roman" w:hAnsi="Times New Roman"/>
          <w:vertAlign w:val="subscript"/>
        </w:rPr>
        <w:t>2</w:t>
      </w:r>
      <w:r w:rsidRPr="007E4D0F">
        <w:rPr>
          <w:rFonts w:ascii="Times New Roman" w:hAnsi="Times New Roman"/>
        </w:rPr>
        <w:t xml:space="preserve"> .</w:t>
      </w:r>
      <w:r w:rsidRPr="007E4D0F">
        <w:rPr>
          <w:rFonts w:ascii="Times New Roman" w:hAnsi="Times New Roman"/>
        </w:rPr>
        <w:tab/>
      </w:r>
      <w:r w:rsidRPr="007E4D0F">
        <w:rPr>
          <w:rFonts w:ascii="Times New Roman" w:hAnsi="Times New Roman"/>
        </w:rPr>
        <w:tab/>
      </w:r>
      <w:r w:rsidRPr="007E4D0F">
        <w:rPr>
          <w:rFonts w:ascii="Times New Roman" w:hAnsi="Times New Roman"/>
        </w:rPr>
        <w:tab/>
      </w:r>
      <w:r w:rsidRPr="007E4D0F">
        <w:rPr>
          <w:rFonts w:ascii="Times New Roman" w:hAnsi="Times New Roman"/>
          <w:u w:val="single"/>
        </w:rPr>
        <w:t>Đáp số :</w:t>
      </w:r>
      <w:r w:rsidRPr="007E4D0F">
        <w:rPr>
          <w:rFonts w:ascii="Times New Roman" w:hAnsi="Times New Roman"/>
        </w:rPr>
        <w:t xml:space="preserve"> Phần thực : −3 ; Phần ảo : 8.</w:t>
      </w:r>
    </w:p>
    <w:p w:rsidR="007E4D0F" w:rsidRPr="007E4D0F" w:rsidRDefault="007E4D0F" w:rsidP="007E4D0F">
      <w:pPr>
        <w:rPr>
          <w:rFonts w:ascii="Times New Roman" w:hAnsi="Times New Roman"/>
        </w:rPr>
      </w:pPr>
      <w:r w:rsidRPr="007E4D0F">
        <w:rPr>
          <w:rFonts w:ascii="Times New Roman" w:hAnsi="Times New Roman"/>
        </w:rPr>
        <w:t>(2010 NC) Cho hai số phức: z</w:t>
      </w:r>
      <w:r w:rsidRPr="007E4D0F">
        <w:rPr>
          <w:rFonts w:ascii="Times New Roman" w:hAnsi="Times New Roman"/>
          <w:vertAlign w:val="subscript"/>
        </w:rPr>
        <w:t>1</w:t>
      </w:r>
      <w:r w:rsidRPr="007E4D0F">
        <w:rPr>
          <w:rFonts w:ascii="Times New Roman" w:hAnsi="Times New Roman"/>
        </w:rPr>
        <w:t xml:space="preserve"> = 2 + 5i ; z</w:t>
      </w:r>
      <w:r w:rsidRPr="007E4D0F">
        <w:rPr>
          <w:rFonts w:ascii="Times New Roman" w:hAnsi="Times New Roman"/>
          <w:vertAlign w:val="subscript"/>
        </w:rPr>
        <w:t>2</w:t>
      </w:r>
      <w:r w:rsidRPr="007E4D0F">
        <w:rPr>
          <w:rFonts w:ascii="Times New Roman" w:hAnsi="Times New Roman"/>
        </w:rPr>
        <w:t xml:space="preserve"> = 3 – 4i . Xác định phần thực và phần ảo của số phức z</w:t>
      </w:r>
      <w:r w:rsidRPr="007E4D0F">
        <w:rPr>
          <w:rFonts w:ascii="Times New Roman" w:hAnsi="Times New Roman"/>
          <w:vertAlign w:val="subscript"/>
        </w:rPr>
        <w:t>1</w:t>
      </w:r>
      <w:r w:rsidRPr="007E4D0F">
        <w:rPr>
          <w:rFonts w:ascii="Times New Roman" w:hAnsi="Times New Roman"/>
        </w:rPr>
        <w:t>.z</w:t>
      </w:r>
      <w:r w:rsidRPr="007E4D0F">
        <w:rPr>
          <w:rFonts w:ascii="Times New Roman" w:hAnsi="Times New Roman"/>
          <w:vertAlign w:val="subscript"/>
        </w:rPr>
        <w:t>2</w:t>
      </w:r>
      <w:r w:rsidRPr="007E4D0F">
        <w:rPr>
          <w:rFonts w:ascii="Times New Roman" w:hAnsi="Times New Roman"/>
        </w:rPr>
        <w:t xml:space="preserve"> .</w:t>
      </w:r>
      <w:r w:rsidRPr="007E4D0F">
        <w:rPr>
          <w:rFonts w:ascii="Times New Roman" w:hAnsi="Times New Roman"/>
        </w:rPr>
        <w:tab/>
      </w:r>
      <w:r w:rsidRPr="007E4D0F">
        <w:rPr>
          <w:rFonts w:ascii="Times New Roman" w:hAnsi="Times New Roman"/>
        </w:rPr>
        <w:tab/>
      </w:r>
      <w:r w:rsidRPr="007E4D0F">
        <w:rPr>
          <w:rFonts w:ascii="Times New Roman" w:hAnsi="Times New Roman"/>
        </w:rPr>
        <w:tab/>
      </w:r>
      <w:r w:rsidRPr="007E4D0F">
        <w:rPr>
          <w:rFonts w:ascii="Times New Roman" w:hAnsi="Times New Roman"/>
        </w:rPr>
        <w:tab/>
      </w:r>
      <w:r w:rsidRPr="007E4D0F">
        <w:rPr>
          <w:rFonts w:ascii="Times New Roman" w:hAnsi="Times New Roman"/>
          <w:u w:val="single"/>
        </w:rPr>
        <w:t>Đáp số :</w:t>
      </w:r>
      <w:r w:rsidRPr="007E4D0F">
        <w:rPr>
          <w:rFonts w:ascii="Times New Roman" w:hAnsi="Times New Roman"/>
        </w:rPr>
        <w:t xml:space="preserve"> Phần thực : 26 ; Phần ảo : 7.</w:t>
      </w:r>
    </w:p>
    <w:p w:rsidR="00985E18" w:rsidRPr="005B6558" w:rsidRDefault="00985E18" w:rsidP="00985E18">
      <w:r w:rsidRPr="005B6558">
        <w:rPr>
          <w:rFonts w:ascii=".VnTime" w:hAnsi=".VnTime"/>
        </w:rPr>
        <w:t xml:space="preserve">         </w:t>
      </w:r>
      <w:r w:rsidRPr="005B6558">
        <w:rPr>
          <w:position w:val="-74"/>
        </w:rPr>
        <w:object w:dxaOrig="10320" w:dyaOrig="1600">
          <v:shape id="_x0000_i1440" type="#_x0000_t75" style="width:516pt;height:80.25pt" o:ole="">
            <v:imagedata r:id="rId770" o:title=""/>
          </v:shape>
          <o:OLEObject Type="Embed" ProgID="Equation.DSMT4" ShapeID="_x0000_i1440" DrawAspect="Content" ObjectID="_1621588050" r:id="rId771"/>
        </w:object>
      </w:r>
    </w:p>
    <w:p w:rsidR="00985E18" w:rsidRDefault="00985E18" w:rsidP="00985E18"/>
    <w:p w:rsidR="007A57EB" w:rsidRDefault="007A57EB" w:rsidP="00985E18"/>
    <w:p w:rsidR="007A57EB" w:rsidRDefault="007A57EB" w:rsidP="00985E18"/>
    <w:p w:rsidR="007A57EB" w:rsidRPr="005B6558" w:rsidRDefault="007A57EB" w:rsidP="00985E18"/>
    <w:p w:rsidR="00125D76" w:rsidRPr="005B6558" w:rsidRDefault="00125D76" w:rsidP="00125D76">
      <w:pPr>
        <w:ind w:left="540" w:hanging="540"/>
        <w:rPr>
          <w:rFonts w:ascii=".VnTime" w:hAnsi=".VnTime"/>
        </w:rPr>
      </w:pPr>
      <w:r w:rsidRPr="005B6558">
        <w:rPr>
          <w:rFonts w:ascii=".VnTime" w:hAnsi=".VnTime"/>
        </w:rPr>
        <w:t xml:space="preserve">                          </w:t>
      </w:r>
    </w:p>
    <w:p w:rsidR="00125D76" w:rsidRPr="005B6558" w:rsidRDefault="00125D76" w:rsidP="00125D76">
      <w:pPr>
        <w:ind w:left="540" w:hanging="540"/>
        <w:rPr>
          <w:rFonts w:ascii="VNI-Helve" w:hAnsi="VNI-Helve"/>
          <w:b/>
        </w:rPr>
      </w:pPr>
      <w:r w:rsidRPr="005B6558">
        <w:rPr>
          <w:rFonts w:ascii=".VnTime" w:hAnsi=".VnTime"/>
        </w:rPr>
        <w:t xml:space="preserve">            </w:t>
      </w:r>
      <w:r w:rsidR="00514A03" w:rsidRPr="005B6558">
        <w:rPr>
          <w:rFonts w:ascii="VNI-Bandit" w:hAnsi="VNI-Bandit"/>
          <w:u w:val="single"/>
        </w:rPr>
        <w:t xml:space="preserve">CHUÛ ÑEÀ </w:t>
      </w:r>
      <w:r w:rsidR="00985E18" w:rsidRPr="005B6558">
        <w:rPr>
          <w:rFonts w:ascii="VNI-Bandit" w:hAnsi="VNI-Bandit"/>
          <w:u w:val="single"/>
        </w:rPr>
        <w:t>5</w:t>
      </w:r>
      <w:r w:rsidRPr="005B6558">
        <w:rPr>
          <w:rFonts w:ascii="Arial" w:hAnsi="Arial" w:cs="Arial"/>
        </w:rPr>
        <w:t>:</w:t>
      </w:r>
      <w:r w:rsidRPr="005B6558">
        <w:t xml:space="preserve"> </w:t>
      </w:r>
      <w:r w:rsidRPr="005B6558">
        <w:rPr>
          <w:rFonts w:ascii="VNI-Helve" w:hAnsi="VNI-Helve"/>
          <w:b/>
        </w:rPr>
        <w:t>KHOÁI ÑA DIEÄN , MAËT CAÀU VAØ MAËT TROØN XOAY</w:t>
      </w:r>
    </w:p>
    <w:p w:rsidR="005B6558" w:rsidRPr="005B6558" w:rsidRDefault="005B6558" w:rsidP="005B6558">
      <w:pPr>
        <w:pStyle w:val="NoSpacing"/>
        <w:jc w:val="center"/>
        <w:rPr>
          <w:b/>
          <w:sz w:val="24"/>
          <w:szCs w:val="24"/>
        </w:rPr>
      </w:pPr>
      <w:r w:rsidRPr="005B6558">
        <w:rPr>
          <w:b/>
          <w:sz w:val="24"/>
          <w:szCs w:val="24"/>
        </w:rPr>
        <w:t>§4.HÌNH CHÓP</w:t>
      </w:r>
    </w:p>
    <w:p w:rsidR="005B6558" w:rsidRPr="005B6558" w:rsidRDefault="005B6558" w:rsidP="005B6558">
      <w:pPr>
        <w:pStyle w:val="NoSpacing"/>
        <w:jc w:val="center"/>
        <w:rPr>
          <w:b/>
          <w:sz w:val="24"/>
          <w:szCs w:val="24"/>
        </w:rPr>
      </w:pPr>
    </w:p>
    <w:p w:rsidR="005B6558" w:rsidRPr="005B6558" w:rsidRDefault="005B6558" w:rsidP="005B6558">
      <w:pPr>
        <w:pStyle w:val="NoSpacing"/>
        <w:numPr>
          <w:ilvl w:val="0"/>
          <w:numId w:val="29"/>
        </w:numPr>
        <w:rPr>
          <w:b/>
          <w:sz w:val="24"/>
          <w:szCs w:val="24"/>
          <w:u w:val="single"/>
        </w:rPr>
      </w:pPr>
      <w:r w:rsidRPr="005B6558">
        <w:rPr>
          <w:b/>
          <w:sz w:val="24"/>
          <w:szCs w:val="24"/>
          <w:u w:val="single"/>
        </w:rPr>
        <w:t>Các kiến thức cần nhớ:</w:t>
      </w:r>
    </w:p>
    <w:p w:rsidR="005B6558" w:rsidRPr="005B6558" w:rsidRDefault="005B6558" w:rsidP="005B6558">
      <w:pPr>
        <w:pStyle w:val="NoSpacing"/>
        <w:ind w:left="1440"/>
        <w:rPr>
          <w:b/>
          <w:sz w:val="24"/>
          <w:szCs w:val="24"/>
          <w:u w:val="single"/>
        </w:rPr>
      </w:pPr>
    </w:p>
    <w:p w:rsidR="005B6558" w:rsidRPr="005B6558" w:rsidRDefault="005B6558" w:rsidP="005B6558">
      <w:pPr>
        <w:pStyle w:val="NoSpacing"/>
        <w:rPr>
          <w:sz w:val="24"/>
          <w:szCs w:val="24"/>
        </w:rPr>
      </w:pPr>
      <w:r w:rsidRPr="005B6558">
        <w:rPr>
          <w:b/>
          <w:sz w:val="24"/>
          <w:szCs w:val="24"/>
        </w:rPr>
        <w:t xml:space="preserve">+ </w:t>
      </w:r>
      <w:r w:rsidRPr="005B6558">
        <w:rPr>
          <w:sz w:val="24"/>
          <w:szCs w:val="24"/>
        </w:rPr>
        <w:t>Hình chóp là hình  đa diện có một mặt là một đa giác gọi là đáy các mặt còn lại là những tam giác có chung đỉnh, các cạnh không thuộc đa giác đáy gọi là cạnh bên.</w:t>
      </w:r>
    </w:p>
    <w:p w:rsidR="005B6558" w:rsidRPr="005B6558" w:rsidRDefault="005B6558" w:rsidP="005B6558">
      <w:pPr>
        <w:pStyle w:val="NoSpacing"/>
        <w:rPr>
          <w:sz w:val="24"/>
          <w:szCs w:val="24"/>
        </w:rPr>
      </w:pPr>
      <w:r w:rsidRPr="005B6558">
        <w:rPr>
          <w:sz w:val="24"/>
          <w:szCs w:val="24"/>
        </w:rPr>
        <w:t>+ Hình chóp đều là hình chóp có đáy là đa giác đều và các cạnh bên bằng nhau.</w:t>
      </w:r>
    </w:p>
    <w:p w:rsidR="005B6558" w:rsidRPr="005B6558" w:rsidRDefault="005B6558" w:rsidP="005B6558">
      <w:pPr>
        <w:pStyle w:val="NoSpacing"/>
        <w:rPr>
          <w:sz w:val="24"/>
          <w:szCs w:val="24"/>
        </w:rPr>
      </w:pPr>
      <w:r w:rsidRPr="005B6558">
        <w:rPr>
          <w:sz w:val="24"/>
          <w:szCs w:val="24"/>
        </w:rPr>
        <w:t>+Trong hình chóp đều:</w:t>
      </w:r>
    </w:p>
    <w:p w:rsidR="005B6558" w:rsidRPr="005B6558" w:rsidRDefault="005B6558" w:rsidP="005B6558">
      <w:pPr>
        <w:pStyle w:val="NoSpacing"/>
        <w:numPr>
          <w:ilvl w:val="0"/>
          <w:numId w:val="30"/>
        </w:numPr>
        <w:rPr>
          <w:sz w:val="24"/>
          <w:szCs w:val="24"/>
        </w:rPr>
      </w:pPr>
      <w:r w:rsidRPr="005B6558">
        <w:rPr>
          <w:sz w:val="24"/>
          <w:szCs w:val="24"/>
        </w:rPr>
        <w:t>Hình chiếu của đỉnh xuống đáy trùng với tâm của đáy.</w:t>
      </w:r>
    </w:p>
    <w:p w:rsidR="005B6558" w:rsidRPr="005B6558" w:rsidRDefault="005B6558" w:rsidP="005B6558">
      <w:pPr>
        <w:pStyle w:val="NoSpacing"/>
        <w:numPr>
          <w:ilvl w:val="0"/>
          <w:numId w:val="30"/>
        </w:numPr>
        <w:rPr>
          <w:sz w:val="24"/>
          <w:szCs w:val="24"/>
        </w:rPr>
      </w:pPr>
      <w:r w:rsidRPr="005B6558">
        <w:rPr>
          <w:sz w:val="24"/>
          <w:szCs w:val="24"/>
        </w:rPr>
        <w:t>Các mặt bên là các tam giác bằng nhau.</w:t>
      </w:r>
    </w:p>
    <w:p w:rsidR="005B6558" w:rsidRPr="005B6558" w:rsidRDefault="005B6558" w:rsidP="005B6558">
      <w:pPr>
        <w:pStyle w:val="NoSpacing"/>
        <w:numPr>
          <w:ilvl w:val="0"/>
          <w:numId w:val="30"/>
        </w:numPr>
        <w:rPr>
          <w:sz w:val="24"/>
          <w:szCs w:val="24"/>
        </w:rPr>
      </w:pPr>
      <w:r w:rsidRPr="005B6558">
        <w:rPr>
          <w:sz w:val="24"/>
          <w:szCs w:val="24"/>
        </w:rPr>
        <w:t>Các cạnh bên hợp với đáy các góc bằng nhau.</w:t>
      </w:r>
    </w:p>
    <w:p w:rsidR="005B6558" w:rsidRPr="005B6558" w:rsidRDefault="005B6558" w:rsidP="005B6558">
      <w:pPr>
        <w:pStyle w:val="NoSpacing"/>
        <w:numPr>
          <w:ilvl w:val="0"/>
          <w:numId w:val="30"/>
        </w:numPr>
        <w:rPr>
          <w:sz w:val="24"/>
          <w:szCs w:val="24"/>
        </w:rPr>
      </w:pPr>
      <w:r w:rsidRPr="005B6558">
        <w:rPr>
          <w:sz w:val="24"/>
          <w:szCs w:val="24"/>
        </w:rPr>
        <w:t>Các mặt bên hợp với đáy các góc bằng nhau.</w:t>
      </w:r>
    </w:p>
    <w:p w:rsidR="005B6558" w:rsidRPr="005B6558" w:rsidRDefault="005B6558" w:rsidP="005B6558">
      <w:pPr>
        <w:pStyle w:val="NoSpacing"/>
        <w:rPr>
          <w:sz w:val="24"/>
          <w:szCs w:val="24"/>
        </w:rPr>
      </w:pPr>
      <w:r w:rsidRPr="005B6558">
        <w:rPr>
          <w:sz w:val="24"/>
          <w:szCs w:val="24"/>
        </w:rPr>
        <w:t>+ Các công thức:</w:t>
      </w:r>
    </w:p>
    <w:p w:rsidR="005B6558" w:rsidRPr="005B6558" w:rsidRDefault="005B6558" w:rsidP="005B6558">
      <w:pPr>
        <w:pStyle w:val="NoSpacing"/>
        <w:rPr>
          <w:rFonts w:eastAsia="Times New Roman"/>
          <w:sz w:val="24"/>
          <w:szCs w:val="24"/>
        </w:rPr>
      </w:pPr>
      <w:r w:rsidRPr="005B6558">
        <w:rPr>
          <w:sz w:val="24"/>
          <w:szCs w:val="24"/>
        </w:rPr>
        <w:tab/>
      </w:r>
      <w:r w:rsidRPr="005B6558">
        <w:rPr>
          <w:sz w:val="24"/>
          <w:szCs w:val="24"/>
        </w:rPr>
        <w:tab/>
      </w:r>
      <m:oMath>
        <m:sSub>
          <m:sSubPr>
            <m:ctrlPr>
              <w:rPr>
                <w:rFonts w:ascii="Cambria Math" w:hAnsi="Cambria Math"/>
                <w:i/>
              </w:rPr>
            </m:ctrlPr>
          </m:sSubPr>
          <m:e>
            <m:r>
              <w:rPr>
                <w:rFonts w:ascii="Cambria Math" w:hAnsi="Cambria Math"/>
              </w:rPr>
              <m:t>V</m:t>
            </m:r>
          </m:e>
          <m:sub>
            <m:r>
              <w:rPr>
                <w:rFonts w:ascii="Cambria Math" w:hAnsi="Cambria Math"/>
              </w:rPr>
              <m:t>Chóp</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đáy</m:t>
            </m:r>
          </m:sub>
        </m:sSub>
        <m:r>
          <w:rPr>
            <w:rFonts w:ascii="Cambria Math" w:hAnsi="Cambria Math"/>
          </w:rPr>
          <m:t>.Chiều cao</m:t>
        </m:r>
      </m:oMath>
    </w:p>
    <w:p w:rsidR="005B6558" w:rsidRPr="00F3269E" w:rsidRDefault="00F3269E" w:rsidP="005B6558">
      <w:pPr>
        <w:pStyle w:val="NoSpacing"/>
        <w:rPr>
          <w:rFonts w:ascii="Cambria Math" w:eastAsia="Times New Roman" w:hAnsi="Cambria Math"/>
          <w:i/>
          <w:sz w:val="24"/>
          <w:szCs w:val="24"/>
        </w:rPr>
      </w:pPr>
      <m:oMathPara>
        <m:oMath>
          <m:sSub>
            <m:sSubPr>
              <m:ctrlPr>
                <w:rPr>
                  <w:rFonts w:ascii="Cambria Math" w:hAnsi="Cambria Math"/>
                  <w:i/>
                </w:rPr>
              </m:ctrlPr>
            </m:sSubPr>
            <m:e>
              <m:r>
                <w:rPr>
                  <w:rFonts w:ascii="Cambria Math" w:hAnsi="Cambria Math"/>
                </w:rPr>
                <m:t>S</m:t>
              </m:r>
            </m:e>
            <m:sub>
              <m:r>
                <w:rPr>
                  <w:rFonts w:ascii="Cambria Math" w:hAnsi="Cambria Math"/>
                </w:rPr>
                <m:t>xq</m:t>
              </m:r>
            </m:sub>
          </m:sSub>
          <m:r>
            <w:rPr>
              <w:rFonts w:ascii="Cambria Math" w:hAnsi="Cambria Math"/>
            </w:rPr>
            <m:t>= Tổng diện tích các mặt bên</m:t>
          </m:r>
          <m:r>
            <w:rPr>
              <w:rFonts w:ascii="Cambria Math" w:eastAsia="Times New Roman" w:hAnsi="Cambria Math"/>
            </w:rPr>
            <m:t xml:space="preserve">;     </m:t>
          </m:r>
          <m:sSub>
            <m:sSubPr>
              <m:ctrlPr>
                <w:rPr>
                  <w:rFonts w:ascii="Cambria Math" w:eastAsia="Times New Roman" w:hAnsi="Cambria Math"/>
                  <w:i/>
                </w:rPr>
              </m:ctrlPr>
            </m:sSubPr>
            <m:e>
              <m:r>
                <w:rPr>
                  <w:rFonts w:ascii="Cambria Math" w:eastAsia="Times New Roman" w:hAnsi="Cambria Math"/>
                </w:rPr>
                <m:t>S</m:t>
              </m:r>
            </m:e>
            <m:sub>
              <m:r>
                <w:rPr>
                  <w:rFonts w:ascii="Cambria Math" w:eastAsia="Times New Roman" w:hAnsi="Cambria Math"/>
                </w:rPr>
                <m:t>tp</m:t>
              </m:r>
            </m:sub>
          </m:sSub>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S</m:t>
              </m:r>
            </m:e>
            <m:sub>
              <m:r>
                <w:rPr>
                  <w:rFonts w:ascii="Cambria Math" w:eastAsia="Times New Roman" w:hAnsi="Cambria Math"/>
                </w:rPr>
                <m:t>xq</m:t>
              </m:r>
            </m:sub>
          </m:sSub>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S</m:t>
              </m:r>
            </m:e>
            <m:sub>
              <m:r>
                <w:rPr>
                  <w:rFonts w:ascii="Cambria Math" w:eastAsia="Times New Roman" w:hAnsi="Cambria Math"/>
                </w:rPr>
                <m:t>đáy</m:t>
              </m:r>
            </m:sub>
          </m:sSub>
        </m:oMath>
      </m:oMathPara>
    </w:p>
    <w:p w:rsidR="005B6558" w:rsidRPr="005B6558" w:rsidRDefault="005B6558" w:rsidP="005B6558">
      <w:pPr>
        <w:pStyle w:val="NoSpacing"/>
        <w:rPr>
          <w:rFonts w:ascii="Cambria Math" w:hAnsi="Cambria Math"/>
          <w:i/>
          <w:sz w:val="24"/>
          <w:szCs w:val="24"/>
        </w:rPr>
      </w:pPr>
    </w:p>
    <w:p w:rsidR="005B6558" w:rsidRPr="005B6558" w:rsidRDefault="005B6558" w:rsidP="005B6558">
      <w:pPr>
        <w:pStyle w:val="NoSpacing"/>
        <w:rPr>
          <w:sz w:val="24"/>
          <w:szCs w:val="24"/>
        </w:rPr>
      </w:pPr>
      <w:r w:rsidRPr="005B6558">
        <w:rPr>
          <w:sz w:val="24"/>
          <w:szCs w:val="24"/>
        </w:rPr>
        <w:t>+ Tứ diện là trường hợp đặc biệt của hình chóp mà mọi mặt của nó đều có thể là đáy của hình chóp.</w:t>
      </w:r>
    </w:p>
    <w:p w:rsidR="005B6558" w:rsidRPr="005B6558" w:rsidRDefault="005B6558" w:rsidP="005B6558">
      <w:pPr>
        <w:pStyle w:val="NoSpacing"/>
        <w:rPr>
          <w:sz w:val="24"/>
          <w:szCs w:val="24"/>
        </w:rPr>
      </w:pPr>
      <w:r w:rsidRPr="005B6558">
        <w:rPr>
          <w:sz w:val="24"/>
          <w:szCs w:val="24"/>
        </w:rPr>
        <w:t>+ Nếu mp(P) cắt ba cạnh SA;SB;SC của tứ diện S.ABClần lượt tại A’B’C’ Thì</w:t>
      </w:r>
    </w:p>
    <w:p w:rsidR="005B6558" w:rsidRPr="00F3269E" w:rsidRDefault="00F3269E" w:rsidP="00985B3E">
      <w:pPr>
        <w:pStyle w:val="NoSpacing"/>
        <w:jc w:val="center"/>
        <w:rPr>
          <w:rFonts w:eastAsia="Times New Roman"/>
          <w:sz w:val="24"/>
          <w:szCs w:val="24"/>
        </w:rPr>
      </w:pPr>
      <m:oMathPara>
        <m:oMath>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S.</m:t>
                  </m:r>
                  <m:sSup>
                    <m:sSupPr>
                      <m:ctrlPr>
                        <w:rPr>
                          <w:rFonts w:ascii="Cambria Math" w:hAnsi="Cambria Math"/>
                          <w:i/>
                        </w:rPr>
                      </m:ctrlPr>
                    </m:sSupPr>
                    <m:e>
                      <m:r>
                        <w:rPr>
                          <w:rFonts w:ascii="Cambria Math" w:hAnsi="Cambria Math"/>
                        </w:rPr>
                        <m:t>A</m:t>
                      </m:r>
                    </m:e>
                    <m:sup>
                      <m:r>
                        <w:rPr>
                          <w:rFonts w:ascii="Cambria Math" w:hAnsi="Cambria Math"/>
                        </w:rPr>
                        <m:t>'</m:t>
                      </m:r>
                    </m:sup>
                  </m:sSup>
                  <m:sSup>
                    <m:sSupPr>
                      <m:ctrlPr>
                        <w:rPr>
                          <w:rFonts w:ascii="Cambria Math" w:hAnsi="Cambria Math"/>
                          <w:i/>
                        </w:rPr>
                      </m:ctrlPr>
                    </m:sSupPr>
                    <m:e>
                      <m:r>
                        <w:rPr>
                          <w:rFonts w:ascii="Cambria Math" w:hAnsi="Cambria Math"/>
                        </w:rPr>
                        <m:t>B</m:t>
                      </m:r>
                    </m:e>
                    <m:sup>
                      <m:r>
                        <w:rPr>
                          <w:rFonts w:ascii="Cambria Math" w:hAnsi="Cambria Math"/>
                        </w:rPr>
                        <m:t>'</m:t>
                      </m:r>
                    </m:sup>
                  </m:sSup>
                  <m:sSup>
                    <m:sSupPr>
                      <m:ctrlPr>
                        <w:rPr>
                          <w:rFonts w:ascii="Cambria Math" w:hAnsi="Cambria Math"/>
                          <w:i/>
                        </w:rPr>
                      </m:ctrlPr>
                    </m:sSupPr>
                    <m:e>
                      <m:r>
                        <w:rPr>
                          <w:rFonts w:ascii="Cambria Math" w:hAnsi="Cambria Math"/>
                        </w:rPr>
                        <m:t>C</m:t>
                      </m:r>
                    </m:e>
                    <m:sup>
                      <m:r>
                        <w:rPr>
                          <w:rFonts w:ascii="Cambria Math" w:hAnsi="Cambria Math"/>
                        </w:rPr>
                        <m:t>'</m:t>
                      </m:r>
                    </m:sup>
                  </m:sSup>
                </m:sub>
              </m:sSub>
            </m:num>
            <m:den>
              <m:sSub>
                <m:sSubPr>
                  <m:ctrlPr>
                    <w:rPr>
                      <w:rFonts w:ascii="Cambria Math" w:hAnsi="Cambria Math"/>
                      <w:i/>
                    </w:rPr>
                  </m:ctrlPr>
                </m:sSubPr>
                <m:e>
                  <m:r>
                    <w:rPr>
                      <w:rFonts w:ascii="Cambria Math" w:hAnsi="Cambria Math"/>
                    </w:rPr>
                    <m:t>V</m:t>
                  </m:r>
                </m:e>
                <m:sub>
                  <m:r>
                    <w:rPr>
                      <w:rFonts w:ascii="Cambria Math" w:hAnsi="Cambria Math"/>
                    </w:rPr>
                    <m:t>S.ABC</m:t>
                  </m:r>
                </m:sub>
              </m:sSub>
            </m:den>
          </m:f>
          <m:r>
            <w:rPr>
              <w:rFonts w:ascii="Cambria Math" w:hAnsi="Cambria Math"/>
            </w:rPr>
            <m:t>=</m:t>
          </m:r>
          <m:f>
            <m:fPr>
              <m:ctrlPr>
                <w:rPr>
                  <w:rFonts w:ascii="Cambria Math" w:hAnsi="Cambria Math"/>
                  <w:i/>
                </w:rPr>
              </m:ctrlPr>
            </m:fPr>
            <m:num>
              <m:r>
                <w:rPr>
                  <w:rFonts w:ascii="Cambria Math" w:hAnsi="Cambria Math"/>
                </w:rPr>
                <m:t>S</m:t>
              </m:r>
              <m:sSup>
                <m:sSupPr>
                  <m:ctrlPr>
                    <w:rPr>
                      <w:rFonts w:ascii="Cambria Math" w:hAnsi="Cambria Math"/>
                      <w:i/>
                    </w:rPr>
                  </m:ctrlPr>
                </m:sSupPr>
                <m:e>
                  <m:r>
                    <w:rPr>
                      <w:rFonts w:ascii="Cambria Math" w:hAnsi="Cambria Math"/>
                    </w:rPr>
                    <m:t>A</m:t>
                  </m:r>
                </m:e>
                <m:sup>
                  <m:r>
                    <w:rPr>
                      <w:rFonts w:ascii="Cambria Math" w:hAnsi="Cambria Math"/>
                    </w:rPr>
                    <m:t>'</m:t>
                  </m:r>
                </m:sup>
              </m:sSup>
              <m:r>
                <w:rPr>
                  <w:rFonts w:ascii="Cambria Math" w:hAnsi="Cambria Math"/>
                </w:rPr>
                <m:t>.S</m:t>
              </m:r>
              <m:sSup>
                <m:sSupPr>
                  <m:ctrlPr>
                    <w:rPr>
                      <w:rFonts w:ascii="Cambria Math" w:hAnsi="Cambria Math"/>
                      <w:i/>
                    </w:rPr>
                  </m:ctrlPr>
                </m:sSupPr>
                <m:e>
                  <m:r>
                    <w:rPr>
                      <w:rFonts w:ascii="Cambria Math" w:hAnsi="Cambria Math"/>
                    </w:rPr>
                    <m:t>B</m:t>
                  </m:r>
                </m:e>
                <m:sup>
                  <m:r>
                    <w:rPr>
                      <w:rFonts w:ascii="Cambria Math" w:hAnsi="Cambria Math"/>
                    </w:rPr>
                    <m:t>'</m:t>
                  </m:r>
                </m:sup>
              </m:sSup>
              <m:r>
                <w:rPr>
                  <w:rFonts w:ascii="Cambria Math" w:hAnsi="Cambria Math"/>
                </w:rPr>
                <m:t>.S</m:t>
              </m:r>
              <m:sSup>
                <m:sSupPr>
                  <m:ctrlPr>
                    <w:rPr>
                      <w:rFonts w:ascii="Cambria Math" w:hAnsi="Cambria Math"/>
                      <w:i/>
                    </w:rPr>
                  </m:ctrlPr>
                </m:sSupPr>
                <m:e>
                  <m:r>
                    <w:rPr>
                      <w:rFonts w:ascii="Cambria Math" w:hAnsi="Cambria Math"/>
                    </w:rPr>
                    <m:t>C</m:t>
                  </m:r>
                </m:e>
                <m:sup>
                  <m:r>
                    <w:rPr>
                      <w:rFonts w:ascii="Cambria Math" w:hAnsi="Cambria Math"/>
                    </w:rPr>
                    <m:t>'</m:t>
                  </m:r>
                </m:sup>
              </m:sSup>
            </m:num>
            <m:den>
              <m:r>
                <w:rPr>
                  <w:rFonts w:ascii="Cambria Math" w:hAnsi="Cambria Math"/>
                </w:rPr>
                <m:t>SA.SB.SC</m:t>
              </m:r>
            </m:den>
          </m:f>
        </m:oMath>
      </m:oMathPara>
    </w:p>
    <w:p w:rsidR="005B6558" w:rsidRPr="005B6558" w:rsidRDefault="005B6558" w:rsidP="005B6558">
      <w:pPr>
        <w:pStyle w:val="NoSpacing"/>
        <w:rPr>
          <w:rFonts w:eastAsia="Times New Roman"/>
          <w:sz w:val="24"/>
          <w:szCs w:val="24"/>
        </w:rPr>
      </w:pPr>
    </w:p>
    <w:p w:rsidR="005B6558" w:rsidRPr="005B6558" w:rsidRDefault="00F3269E" w:rsidP="005B6558">
      <w:pPr>
        <w:pStyle w:val="NoSpacing"/>
        <w:rPr>
          <w:rFonts w:eastAsia="Times New Roman"/>
          <w:sz w:val="24"/>
          <w:szCs w:val="24"/>
        </w:rPr>
      </w:pPr>
      <w:r w:rsidRPr="005B6558">
        <w:rPr>
          <w:noProof/>
          <w:sz w:val="24"/>
          <w:szCs w:val="24"/>
        </w:rPr>
        <w:drawing>
          <wp:anchor distT="0" distB="0" distL="114300" distR="114300" simplePos="0" relativeHeight="251654656" behindDoc="0" locked="0" layoutInCell="1" allowOverlap="1">
            <wp:simplePos x="0" y="0"/>
            <wp:positionH relativeFrom="column">
              <wp:posOffset>1143000</wp:posOffset>
            </wp:positionH>
            <wp:positionV relativeFrom="paragraph">
              <wp:posOffset>12065</wp:posOffset>
            </wp:positionV>
            <wp:extent cx="2027555" cy="1908175"/>
            <wp:effectExtent l="0" t="0" r="0" b="0"/>
            <wp:wrapSquare wrapText="bothSides"/>
            <wp:docPr id="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72">
                      <a:extLst>
                        <a:ext uri="{28A0092B-C50C-407E-A947-70E740481C1C}">
                          <a14:useLocalDpi xmlns:a14="http://schemas.microsoft.com/office/drawing/2010/main" val="0"/>
                        </a:ext>
                      </a:extLst>
                    </a:blip>
                    <a:srcRect/>
                    <a:stretch>
                      <a:fillRect/>
                    </a:stretch>
                  </pic:blipFill>
                  <pic:spPr bwMode="auto">
                    <a:xfrm>
                      <a:off x="0" y="0"/>
                      <a:ext cx="2027555" cy="190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6558">
        <w:rPr>
          <w:noProof/>
          <w:sz w:val="24"/>
          <w:szCs w:val="24"/>
        </w:rPr>
        <w:drawing>
          <wp:anchor distT="0" distB="0" distL="114300" distR="114300" simplePos="0" relativeHeight="251655680" behindDoc="0" locked="0" layoutInCell="1" allowOverlap="1">
            <wp:simplePos x="0" y="0"/>
            <wp:positionH relativeFrom="column">
              <wp:posOffset>4000500</wp:posOffset>
            </wp:positionH>
            <wp:positionV relativeFrom="paragraph">
              <wp:posOffset>126365</wp:posOffset>
            </wp:positionV>
            <wp:extent cx="1586865" cy="1757045"/>
            <wp:effectExtent l="0" t="0" r="0" b="0"/>
            <wp:wrapSquare wrapText="bothSides"/>
            <wp:docPr id="5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73">
                      <a:extLst>
                        <a:ext uri="{28A0092B-C50C-407E-A947-70E740481C1C}">
                          <a14:useLocalDpi xmlns:a14="http://schemas.microsoft.com/office/drawing/2010/main" val="0"/>
                        </a:ext>
                      </a:extLst>
                    </a:blip>
                    <a:srcRect/>
                    <a:stretch>
                      <a:fillRect/>
                    </a:stretch>
                  </pic:blipFill>
                  <pic:spPr bwMode="auto">
                    <a:xfrm>
                      <a:off x="0" y="0"/>
                      <a:ext cx="1586865" cy="1757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6558" w:rsidRPr="005B6558" w:rsidRDefault="005B6558" w:rsidP="005B6558">
      <w:pPr>
        <w:pStyle w:val="NoSpacing"/>
        <w:rPr>
          <w:rFonts w:eastAsia="Times New Roman"/>
          <w:sz w:val="24"/>
          <w:szCs w:val="24"/>
        </w:rPr>
      </w:pPr>
    </w:p>
    <w:p w:rsidR="005B6558" w:rsidRPr="005B6558" w:rsidRDefault="005B6558" w:rsidP="00125D76">
      <w:pPr>
        <w:ind w:left="540" w:hanging="540"/>
        <w:rPr>
          <w:rFonts w:ascii="VNI-Bandit" w:hAnsi="VNI-Bandit"/>
          <w:u w:val="single"/>
        </w:rPr>
      </w:pPr>
    </w:p>
    <w:p w:rsidR="005B6558" w:rsidRPr="005B6558" w:rsidRDefault="005B6558" w:rsidP="00125D76">
      <w:pPr>
        <w:ind w:left="540" w:hanging="540"/>
        <w:rPr>
          <w:rFonts w:ascii="VNI-Bandit" w:hAnsi="VNI-Bandit"/>
          <w:u w:val="single"/>
        </w:rPr>
      </w:pPr>
    </w:p>
    <w:p w:rsidR="005B6558" w:rsidRPr="005B6558" w:rsidRDefault="005B6558" w:rsidP="00125D76">
      <w:pPr>
        <w:ind w:left="540" w:hanging="540"/>
        <w:rPr>
          <w:rFonts w:ascii="VNI-Bandit" w:hAnsi="VNI-Bandit"/>
          <w:u w:val="single"/>
        </w:rPr>
      </w:pPr>
    </w:p>
    <w:p w:rsidR="005B6558" w:rsidRPr="005B6558" w:rsidRDefault="005B6558" w:rsidP="00125D76">
      <w:pPr>
        <w:ind w:left="540" w:hanging="540"/>
        <w:rPr>
          <w:rFonts w:ascii="VNI-Bandit" w:hAnsi="VNI-Bandit"/>
          <w:u w:val="single"/>
        </w:rPr>
      </w:pPr>
    </w:p>
    <w:p w:rsidR="005B6558" w:rsidRPr="005B6558" w:rsidRDefault="005B6558" w:rsidP="00125D76">
      <w:pPr>
        <w:ind w:left="540" w:hanging="540"/>
        <w:rPr>
          <w:rFonts w:ascii="VNI-Bandit" w:hAnsi="VNI-Bandit"/>
          <w:u w:val="single"/>
        </w:rPr>
      </w:pPr>
    </w:p>
    <w:p w:rsidR="005B6558" w:rsidRPr="005B6558" w:rsidRDefault="005B6558" w:rsidP="00125D76">
      <w:pPr>
        <w:ind w:left="540" w:hanging="540"/>
        <w:rPr>
          <w:rFonts w:ascii="VNI-Bandit" w:hAnsi="VNI-Bandit"/>
          <w:u w:val="single"/>
        </w:rPr>
      </w:pPr>
    </w:p>
    <w:p w:rsidR="005B6558" w:rsidRPr="005B6558" w:rsidRDefault="005B6558" w:rsidP="00125D76">
      <w:pPr>
        <w:ind w:left="540" w:hanging="540"/>
        <w:rPr>
          <w:rFonts w:ascii="VNI-Bandit" w:hAnsi="VNI-Bandit"/>
          <w:u w:val="single"/>
        </w:rPr>
      </w:pPr>
    </w:p>
    <w:p w:rsidR="005B6558" w:rsidRPr="005B6558" w:rsidRDefault="005B6558" w:rsidP="00125D76">
      <w:pPr>
        <w:ind w:left="540" w:hanging="540"/>
        <w:rPr>
          <w:rFonts w:ascii="VNI-Bandit" w:hAnsi="VNI-Bandit"/>
          <w:u w:val="single"/>
        </w:rPr>
      </w:pPr>
    </w:p>
    <w:p w:rsidR="008D42F1" w:rsidRPr="005B6558" w:rsidRDefault="008D42F1" w:rsidP="00125D76">
      <w:pPr>
        <w:ind w:left="540" w:hanging="540"/>
        <w:rPr>
          <w:rFonts w:ascii="VNI-Helve" w:hAnsi="VNI-Helve"/>
          <w:b/>
        </w:rPr>
      </w:pPr>
      <w:r w:rsidRPr="005B6558">
        <w:rPr>
          <w:rFonts w:ascii="VNI-Bandit" w:hAnsi="VNI-Bandit"/>
          <w:u w:val="single"/>
        </w:rPr>
        <w:t>a.</w:t>
      </w:r>
      <w:r w:rsidRPr="005B6558">
        <w:rPr>
          <w:rFonts w:ascii="VNI-Helve" w:hAnsi="VNI-Helve"/>
          <w:b/>
          <w:u w:val="single"/>
        </w:rPr>
        <w:t>khoái ña dieän</w:t>
      </w:r>
      <w:r w:rsidRPr="005B6558">
        <w:rPr>
          <w:rFonts w:ascii="VNI-Helve" w:hAnsi="VNI-Helve"/>
          <w:b/>
        </w:rPr>
        <w:t xml:space="preserve"> </w:t>
      </w:r>
    </w:p>
    <w:p w:rsidR="00125D76" w:rsidRPr="005B6558" w:rsidRDefault="00F3269E" w:rsidP="00125D76">
      <w:pPr>
        <w:ind w:left="360" w:right="-1440"/>
        <w:rPr>
          <w:rFonts w:ascii="VNI-Auchon" w:hAnsi="VNI-Auchon"/>
        </w:rPr>
      </w:pPr>
      <w:r w:rsidRPr="005B6558">
        <w:rPr>
          <w:noProof/>
        </w:rPr>
        <mc:AlternateContent>
          <mc:Choice Requires="wps">
            <w:drawing>
              <wp:anchor distT="0" distB="0" distL="114300" distR="114300" simplePos="0" relativeHeight="251636224" behindDoc="0" locked="0" layoutInCell="1" allowOverlap="1">
                <wp:simplePos x="0" y="0"/>
                <wp:positionH relativeFrom="column">
                  <wp:posOffset>342900</wp:posOffset>
                </wp:positionH>
                <wp:positionV relativeFrom="paragraph">
                  <wp:posOffset>126365</wp:posOffset>
                </wp:positionV>
                <wp:extent cx="5600700" cy="1510030"/>
                <wp:effectExtent l="5715" t="8255" r="13335" b="5715"/>
                <wp:wrapNone/>
                <wp:docPr id="5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1510030"/>
                        </a:xfrm>
                        <a:prstGeom prst="rect">
                          <a:avLst/>
                        </a:prstGeom>
                        <a:solidFill>
                          <a:srgbClr val="FFFFFF"/>
                        </a:solidFill>
                        <a:ln w="9525">
                          <a:solidFill>
                            <a:srgbClr val="000000"/>
                          </a:solidFill>
                          <a:miter lim="800000"/>
                          <a:headEnd/>
                          <a:tailEnd/>
                        </a:ln>
                      </wps:spPr>
                      <wps:txbx>
                        <w:txbxContent>
                          <w:p w:rsidR="00937495" w:rsidRDefault="00937495" w:rsidP="0090307A">
                            <w:pPr>
                              <w:numPr>
                                <w:ilvl w:val="0"/>
                                <w:numId w:val="3"/>
                              </w:numPr>
                              <w:tabs>
                                <w:tab w:val="clear" w:pos="720"/>
                                <w:tab w:val="num" w:pos="540"/>
                              </w:tabs>
                              <w:ind w:left="540"/>
                            </w:pPr>
                            <w:r w:rsidRPr="00D070E7">
                              <w:t>Theå</w:t>
                            </w:r>
                            <w:r>
                              <w:t xml:space="preserve"> tích cuûa khoái laêng truï : </w:t>
                            </w:r>
                            <w:r w:rsidRPr="00D070E7">
                              <w:rPr>
                                <w:b/>
                              </w:rPr>
                              <w:t>V = B. h</w:t>
                            </w:r>
                            <w:r>
                              <w:t xml:space="preserve">      ( </w:t>
                            </w:r>
                            <w:r>
                              <w:rPr>
                                <w:i/>
                              </w:rPr>
                              <w:t xml:space="preserve">B : dieän </w:t>
                            </w:r>
                            <w:r w:rsidRPr="00D070E7">
                              <w:rPr>
                                <w:i/>
                              </w:rPr>
                              <w:t xml:space="preserve"> tích ñaùy , h laø chieàu cao</w:t>
                            </w:r>
                            <w:r>
                              <w:t xml:space="preserve"> )</w:t>
                            </w:r>
                          </w:p>
                          <w:p w:rsidR="00937495" w:rsidRPr="00D070E7" w:rsidRDefault="00937495" w:rsidP="0090307A">
                            <w:pPr>
                              <w:numPr>
                                <w:ilvl w:val="0"/>
                                <w:numId w:val="3"/>
                              </w:numPr>
                              <w:tabs>
                                <w:tab w:val="clear" w:pos="720"/>
                                <w:tab w:val="num" w:pos="540"/>
                              </w:tabs>
                              <w:ind w:left="540"/>
                            </w:pPr>
                            <w:r w:rsidRPr="00D070E7">
                              <w:t>Theå</w:t>
                            </w:r>
                            <w:r>
                              <w:t xml:space="preserve"> tích cuûa khoái hoäp chöõ nhaät : </w:t>
                            </w:r>
                            <w:r>
                              <w:rPr>
                                <w:b/>
                              </w:rPr>
                              <w:t>V = a.b.c</w:t>
                            </w:r>
                            <w:r>
                              <w:t xml:space="preserve">     ( </w:t>
                            </w:r>
                            <w:r>
                              <w:rPr>
                                <w:i/>
                              </w:rPr>
                              <w:t>a,b,c laø ba kích thöôùc</w:t>
                            </w:r>
                            <w:r>
                              <w:t xml:space="preserve"> )</w:t>
                            </w:r>
                            <w:r w:rsidRPr="00D070E7">
                              <w:t xml:space="preserve"> </w:t>
                            </w:r>
                          </w:p>
                          <w:p w:rsidR="00937495" w:rsidRDefault="00937495" w:rsidP="0090307A">
                            <w:pPr>
                              <w:numPr>
                                <w:ilvl w:val="0"/>
                                <w:numId w:val="3"/>
                              </w:numPr>
                              <w:tabs>
                                <w:tab w:val="clear" w:pos="720"/>
                                <w:tab w:val="num" w:pos="540"/>
                              </w:tabs>
                              <w:ind w:left="540"/>
                            </w:pPr>
                            <w:r w:rsidRPr="00D070E7">
                              <w:t>Theå</w:t>
                            </w:r>
                            <w:r>
                              <w:t xml:space="preserve"> tích cuûa khoái laäp phöông : </w:t>
                            </w:r>
                            <w:r>
                              <w:rPr>
                                <w:b/>
                              </w:rPr>
                              <w:t>V = a</w:t>
                            </w:r>
                            <w:r>
                              <w:rPr>
                                <w:b/>
                                <w:vertAlign w:val="superscript"/>
                              </w:rPr>
                              <w:t>3</w:t>
                            </w:r>
                            <w:r>
                              <w:rPr>
                                <w:b/>
                              </w:rPr>
                              <w:t xml:space="preserve"> </w:t>
                            </w:r>
                            <w:r>
                              <w:t xml:space="preserve">     (</w:t>
                            </w:r>
                            <w:r>
                              <w:rPr>
                                <w:i/>
                              </w:rPr>
                              <w:t xml:space="preserve">a: caïnh </w:t>
                            </w:r>
                            <w:r>
                              <w:t>)</w:t>
                            </w:r>
                          </w:p>
                          <w:p w:rsidR="00937495" w:rsidRDefault="00937495" w:rsidP="0090307A">
                            <w:pPr>
                              <w:numPr>
                                <w:ilvl w:val="0"/>
                                <w:numId w:val="3"/>
                              </w:numPr>
                              <w:tabs>
                                <w:tab w:val="clear" w:pos="720"/>
                                <w:tab w:val="num" w:pos="540"/>
                              </w:tabs>
                              <w:ind w:left="540"/>
                            </w:pPr>
                            <w:r w:rsidRPr="00D070E7">
                              <w:t>Theå</w:t>
                            </w:r>
                            <w:r>
                              <w:t xml:space="preserve"> tích cuûa khoái choùp : </w:t>
                            </w:r>
                            <w:r w:rsidRPr="00D070E7">
                              <w:rPr>
                                <w:b/>
                              </w:rPr>
                              <w:t xml:space="preserve">V = </w:t>
                            </w:r>
                            <w:r w:rsidRPr="00221955">
                              <w:rPr>
                                <w:b/>
                                <w:position w:val="-24"/>
                              </w:rPr>
                              <w:object w:dxaOrig="220" w:dyaOrig="620">
                                <v:shape id="_x0000_i1105" type="#_x0000_t75" style="width:11.25pt;height:30.75pt" o:ole="">
                                  <v:imagedata r:id="rId774" o:title=""/>
                                </v:shape>
                                <o:OLEObject Type="Embed" ProgID="Equation.DSMT4" ShapeID="_x0000_i1105" DrawAspect="Content" ObjectID="_1621588358" r:id="rId775"/>
                              </w:object>
                            </w:r>
                            <w:r>
                              <w:rPr>
                                <w:b/>
                              </w:rPr>
                              <w:t xml:space="preserve"> </w:t>
                            </w:r>
                            <w:r w:rsidRPr="00D070E7">
                              <w:rPr>
                                <w:b/>
                              </w:rPr>
                              <w:t>B. h</w:t>
                            </w:r>
                            <w:r>
                              <w:t xml:space="preserve">      ( </w:t>
                            </w:r>
                            <w:r>
                              <w:rPr>
                                <w:i/>
                              </w:rPr>
                              <w:t xml:space="preserve">B : dieän </w:t>
                            </w:r>
                            <w:r w:rsidRPr="00D070E7">
                              <w:rPr>
                                <w:i/>
                              </w:rPr>
                              <w:t xml:space="preserve"> tích ñaùy , h laø chieàu cao</w:t>
                            </w:r>
                            <w:r>
                              <w:t xml:space="preserve"> )</w:t>
                            </w:r>
                          </w:p>
                          <w:p w:rsidR="00937495" w:rsidRDefault="00937495" w:rsidP="0090307A">
                            <w:pPr>
                              <w:numPr>
                                <w:ilvl w:val="0"/>
                                <w:numId w:val="3"/>
                              </w:numPr>
                              <w:tabs>
                                <w:tab w:val="clear" w:pos="720"/>
                                <w:tab w:val="num" w:pos="540"/>
                              </w:tabs>
                              <w:ind w:left="540"/>
                            </w:pPr>
                            <w:r>
                              <w:t>T</w:t>
                            </w:r>
                            <w:r>
                              <w:rPr>
                                <w:rFonts w:ascii="Times New Roman" w:hAnsi="Times New Roman"/>
                              </w:rPr>
                              <w:t xml:space="preserve">ỉ số thể tích </w:t>
                            </w:r>
                            <w:r w:rsidRPr="00424554">
                              <w:rPr>
                                <w:position w:val="-24"/>
                              </w:rPr>
                              <w:object w:dxaOrig="1820" w:dyaOrig="620">
                                <v:shape id="_x0000_i1106" type="#_x0000_t75" style="width:90.75pt;height:30.75pt" o:ole="">
                                  <v:imagedata r:id="rId776" o:title=""/>
                                </v:shape>
                                <o:OLEObject Type="Embed" ProgID="Equation.3" ShapeID="_x0000_i1106" DrawAspect="Content" ObjectID="_1621588359" r:id="rId777"/>
                              </w:object>
                            </w:r>
                          </w:p>
                          <w:p w:rsidR="00937495" w:rsidRPr="00221955" w:rsidRDefault="00937495" w:rsidP="00125D76"/>
                          <w:p w:rsidR="00937495" w:rsidRPr="00D070E7" w:rsidRDefault="00937495" w:rsidP="00125D76">
                            <w:pPr>
                              <w:ind w:left="360"/>
                            </w:pPr>
                          </w:p>
                          <w:p w:rsidR="00937495" w:rsidRPr="00D070E7" w:rsidRDefault="00937495" w:rsidP="00125D76">
                            <w:pPr>
                              <w:ind w:left="360"/>
                            </w:pPr>
                          </w:p>
                          <w:p w:rsidR="00937495" w:rsidRPr="00D070E7" w:rsidRDefault="00937495" w:rsidP="00125D76">
                            <w:pPr>
                              <w:ind w:left="36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left:0;text-align:left;margin-left:27pt;margin-top:9.95pt;width:441pt;height:118.9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">
                <v:textbox>
                  <w:txbxContent>
                    <w:p w:rsidR="00937495" w:rsidRDefault="00937495" w:rsidP="0090307A">
                      <w:pPr>
                        <w:numPr>
                          <w:ilvl w:val="0"/>
                          <w:numId w:val="3"/>
                        </w:numPr>
                        <w:tabs>
                          <w:tab w:val="clear" w:pos="720"/>
                          <w:tab w:val="num" w:pos="540"/>
                        </w:tabs>
                        <w:ind w:left="540"/>
                      </w:pPr>
                      <w:r w:rsidRPr="00D070E7">
                        <w:t>Theå</w:t>
                      </w:r>
                      <w:r>
                        <w:t xml:space="preserve"> tích cuûa khoái laêng truï : </w:t>
                      </w:r>
                      <w:r w:rsidRPr="00D070E7">
                        <w:rPr>
                          <w:b/>
                        </w:rPr>
                        <w:t>V = B. h</w:t>
                      </w:r>
                      <w:r>
                        <w:t xml:space="preserve">      ( </w:t>
                      </w:r>
                      <w:r>
                        <w:rPr>
                          <w:i/>
                        </w:rPr>
                        <w:t xml:space="preserve">B : dieän </w:t>
                      </w:r>
                      <w:r w:rsidRPr="00D070E7">
                        <w:rPr>
                          <w:i/>
                        </w:rPr>
                        <w:t xml:space="preserve"> tích ñaùy , h laø chieàu cao</w:t>
                      </w:r>
                      <w:r>
                        <w:t xml:space="preserve"> )</w:t>
                      </w:r>
                    </w:p>
                    <w:p w:rsidR="00937495" w:rsidRPr="00D070E7" w:rsidRDefault="00937495" w:rsidP="0090307A">
                      <w:pPr>
                        <w:numPr>
                          <w:ilvl w:val="0"/>
                          <w:numId w:val="3"/>
                        </w:numPr>
                        <w:tabs>
                          <w:tab w:val="clear" w:pos="720"/>
                          <w:tab w:val="num" w:pos="540"/>
                        </w:tabs>
                        <w:ind w:left="540"/>
                      </w:pPr>
                      <w:r w:rsidRPr="00D070E7">
                        <w:t>Theå</w:t>
                      </w:r>
                      <w:r>
                        <w:t xml:space="preserve"> tích cuûa khoái hoäp chöõ nhaät : </w:t>
                      </w:r>
                      <w:r>
                        <w:rPr>
                          <w:b/>
                        </w:rPr>
                        <w:t>V = a.b.c</w:t>
                      </w:r>
                      <w:r>
                        <w:t xml:space="preserve">     ( </w:t>
                      </w:r>
                      <w:r>
                        <w:rPr>
                          <w:i/>
                        </w:rPr>
                        <w:t>a,b,c laø ba kích thöôùc</w:t>
                      </w:r>
                      <w:r>
                        <w:t xml:space="preserve"> )</w:t>
                      </w:r>
                      <w:r w:rsidRPr="00D070E7">
                        <w:t xml:space="preserve"> </w:t>
                      </w:r>
                    </w:p>
                    <w:p w:rsidR="00937495" w:rsidRDefault="00937495" w:rsidP="0090307A">
                      <w:pPr>
                        <w:numPr>
                          <w:ilvl w:val="0"/>
                          <w:numId w:val="3"/>
                        </w:numPr>
                        <w:tabs>
                          <w:tab w:val="clear" w:pos="720"/>
                          <w:tab w:val="num" w:pos="540"/>
                        </w:tabs>
                        <w:ind w:left="540"/>
                      </w:pPr>
                      <w:r w:rsidRPr="00D070E7">
                        <w:t>Theå</w:t>
                      </w:r>
                      <w:r>
                        <w:t xml:space="preserve"> tích cuûa khoái laäp phöông : </w:t>
                      </w:r>
                      <w:r>
                        <w:rPr>
                          <w:b/>
                        </w:rPr>
                        <w:t>V = a</w:t>
                      </w:r>
                      <w:r>
                        <w:rPr>
                          <w:b/>
                          <w:vertAlign w:val="superscript"/>
                        </w:rPr>
                        <w:t>3</w:t>
                      </w:r>
                      <w:r>
                        <w:rPr>
                          <w:b/>
                        </w:rPr>
                        <w:t xml:space="preserve"> </w:t>
                      </w:r>
                      <w:r>
                        <w:t xml:space="preserve">     (</w:t>
                      </w:r>
                      <w:r>
                        <w:rPr>
                          <w:i/>
                        </w:rPr>
                        <w:t xml:space="preserve">a: caïnh </w:t>
                      </w:r>
                      <w:r>
                        <w:t>)</w:t>
                      </w:r>
                    </w:p>
                    <w:p w:rsidR="00937495" w:rsidRDefault="00937495" w:rsidP="0090307A">
                      <w:pPr>
                        <w:numPr>
                          <w:ilvl w:val="0"/>
                          <w:numId w:val="3"/>
                        </w:numPr>
                        <w:tabs>
                          <w:tab w:val="clear" w:pos="720"/>
                          <w:tab w:val="num" w:pos="540"/>
                        </w:tabs>
                        <w:ind w:left="540"/>
                      </w:pPr>
                      <w:r w:rsidRPr="00D070E7">
                        <w:t>Theå</w:t>
                      </w:r>
                      <w:r>
                        <w:t xml:space="preserve"> tích cuûa khoái choùp : </w:t>
                      </w:r>
                      <w:r w:rsidRPr="00D070E7">
                        <w:rPr>
                          <w:b/>
                        </w:rPr>
                        <w:t xml:space="preserve">V = </w:t>
                      </w:r>
                      <w:r w:rsidRPr="00221955">
                        <w:rPr>
                          <w:b/>
                          <w:position w:val="-24"/>
                        </w:rPr>
                        <w:object w:dxaOrig="220" w:dyaOrig="620">
                          <v:shape id="_x0000_i1105" type="#_x0000_t75" style="width:11.25pt;height:30.75pt" o:ole="">
                            <v:imagedata r:id="rId774" o:title=""/>
                          </v:shape>
                          <o:OLEObject Type="Embed" ProgID="Equation.DSMT4" ShapeID="_x0000_i1105" DrawAspect="Content" ObjectID="_1621588358" r:id="rId778"/>
                        </w:object>
                      </w:r>
                      <w:r>
                        <w:rPr>
                          <w:b/>
                        </w:rPr>
                        <w:t xml:space="preserve"> </w:t>
                      </w:r>
                      <w:r w:rsidRPr="00D070E7">
                        <w:rPr>
                          <w:b/>
                        </w:rPr>
                        <w:t>B. h</w:t>
                      </w:r>
                      <w:r>
                        <w:t xml:space="preserve">      ( </w:t>
                      </w:r>
                      <w:r>
                        <w:rPr>
                          <w:i/>
                        </w:rPr>
                        <w:t xml:space="preserve">B : dieän </w:t>
                      </w:r>
                      <w:r w:rsidRPr="00D070E7">
                        <w:rPr>
                          <w:i/>
                        </w:rPr>
                        <w:t xml:space="preserve"> tích ñaùy , h laø chieàu cao</w:t>
                      </w:r>
                      <w:r>
                        <w:t xml:space="preserve"> )</w:t>
                      </w:r>
                    </w:p>
                    <w:p w:rsidR="00937495" w:rsidRDefault="00937495" w:rsidP="0090307A">
                      <w:pPr>
                        <w:numPr>
                          <w:ilvl w:val="0"/>
                          <w:numId w:val="3"/>
                        </w:numPr>
                        <w:tabs>
                          <w:tab w:val="clear" w:pos="720"/>
                          <w:tab w:val="num" w:pos="540"/>
                        </w:tabs>
                        <w:ind w:left="540"/>
                      </w:pPr>
                      <w:r>
                        <w:t>T</w:t>
                      </w:r>
                      <w:r>
                        <w:rPr>
                          <w:rFonts w:ascii="Times New Roman" w:hAnsi="Times New Roman"/>
                        </w:rPr>
                        <w:t xml:space="preserve">ỉ số thể tích </w:t>
                      </w:r>
                      <w:r w:rsidRPr="00424554">
                        <w:rPr>
                          <w:position w:val="-24"/>
                        </w:rPr>
                        <w:object w:dxaOrig="1820" w:dyaOrig="620">
                          <v:shape id="_x0000_i1106" type="#_x0000_t75" style="width:90.75pt;height:30.75pt" o:ole="">
                            <v:imagedata r:id="rId776" o:title=""/>
                          </v:shape>
                          <o:OLEObject Type="Embed" ProgID="Equation.3" ShapeID="_x0000_i1106" DrawAspect="Content" ObjectID="_1621588359" r:id="rId779"/>
                        </w:object>
                      </w:r>
                    </w:p>
                    <w:p w:rsidR="00937495" w:rsidRPr="00221955" w:rsidRDefault="00937495" w:rsidP="00125D76"/>
                    <w:p w:rsidR="00937495" w:rsidRPr="00D070E7" w:rsidRDefault="00937495" w:rsidP="00125D76">
                      <w:pPr>
                        <w:ind w:left="360"/>
                      </w:pPr>
                    </w:p>
                    <w:p w:rsidR="00937495" w:rsidRPr="00D070E7" w:rsidRDefault="00937495" w:rsidP="00125D76">
                      <w:pPr>
                        <w:ind w:left="360"/>
                      </w:pPr>
                    </w:p>
                    <w:p w:rsidR="00937495" w:rsidRPr="00D070E7" w:rsidRDefault="00937495" w:rsidP="00125D76">
                      <w:pPr>
                        <w:ind w:left="360"/>
                      </w:pPr>
                    </w:p>
                  </w:txbxContent>
                </v:textbox>
              </v:shape>
            </w:pict>
          </mc:Fallback>
        </mc:AlternateContent>
      </w:r>
    </w:p>
    <w:p w:rsidR="00125D76" w:rsidRPr="005B6558" w:rsidRDefault="00125D76" w:rsidP="00125D76"/>
    <w:p w:rsidR="00125D76" w:rsidRPr="005B6558" w:rsidRDefault="00125D76" w:rsidP="00125D76"/>
    <w:p w:rsidR="00125D76" w:rsidRPr="005B6558" w:rsidRDefault="00125D76" w:rsidP="00125D76"/>
    <w:p w:rsidR="00125D76" w:rsidRPr="005B6558" w:rsidRDefault="00125D76" w:rsidP="00125D76"/>
    <w:p w:rsidR="00125D76" w:rsidRPr="005B6558" w:rsidRDefault="00125D76" w:rsidP="00125D76"/>
    <w:p w:rsidR="00125D76" w:rsidRPr="005B6558" w:rsidRDefault="00125D76" w:rsidP="00125D76"/>
    <w:p w:rsidR="00125D76" w:rsidRPr="005B6558" w:rsidRDefault="00125D76" w:rsidP="00125D76"/>
    <w:p w:rsidR="006F5FD8" w:rsidRPr="005B6558" w:rsidRDefault="006F5FD8" w:rsidP="00125D76">
      <w:pPr>
        <w:rPr>
          <w:b/>
        </w:rPr>
      </w:pPr>
    </w:p>
    <w:p w:rsidR="00514A03" w:rsidRPr="005B6558" w:rsidRDefault="000D4945" w:rsidP="00125D76">
      <w:pPr>
        <w:rPr>
          <w:b/>
        </w:rPr>
      </w:pPr>
      <w:r w:rsidRPr="005B6558">
        <w:rPr>
          <w:b/>
        </w:rPr>
        <w:sym w:font="Wingdings" w:char="F040"/>
      </w:r>
      <w:r w:rsidRPr="005B6558">
        <w:rPr>
          <w:b/>
        </w:rPr>
        <w:t xml:space="preserve"> </w:t>
      </w:r>
      <w:r w:rsidR="00125D76" w:rsidRPr="005B6558">
        <w:rPr>
          <w:b/>
          <w:i/>
          <w:u w:val="single"/>
        </w:rPr>
        <w:t>Caàn nhôù</w:t>
      </w:r>
      <w:r w:rsidR="00125D76" w:rsidRPr="005B6558">
        <w:t xml:space="preserve">  :</w:t>
      </w:r>
      <w:r w:rsidR="00514A03" w:rsidRPr="005B6558">
        <w:tab/>
      </w:r>
      <w:r w:rsidR="00125D76" w:rsidRPr="005B6558">
        <w:t>1</w:t>
      </w:r>
      <w:r w:rsidR="005E07C3" w:rsidRPr="005B6558">
        <w:t>.</w:t>
      </w:r>
      <w:r w:rsidR="00125D76" w:rsidRPr="005B6558">
        <w:t xml:space="preserve"> </w:t>
      </w:r>
      <w:r w:rsidR="00125D76" w:rsidRPr="005B6558">
        <w:rPr>
          <w:i/>
        </w:rPr>
        <w:t xml:space="preserve">Tam giaùc ñeàu  caïnh </w:t>
      </w:r>
      <w:r w:rsidR="00125D76" w:rsidRPr="005B6558">
        <w:rPr>
          <w:b/>
          <w:i/>
        </w:rPr>
        <w:t>a</w:t>
      </w:r>
      <w:r w:rsidR="00125D76" w:rsidRPr="005B6558">
        <w:rPr>
          <w:i/>
        </w:rPr>
        <w:t xml:space="preserve">  coù</w:t>
      </w:r>
      <w:r w:rsidR="00125D76" w:rsidRPr="005B6558">
        <w:t xml:space="preserve"> : </w:t>
      </w:r>
      <w:r w:rsidR="00125D76" w:rsidRPr="005B6558">
        <w:rPr>
          <w:b/>
        </w:rPr>
        <w:t xml:space="preserve">Ñöôøng cao h = </w:t>
      </w:r>
      <w:r w:rsidR="00125D76" w:rsidRPr="005B6558">
        <w:rPr>
          <w:b/>
          <w:position w:val="-24"/>
        </w:rPr>
        <w:object w:dxaOrig="520" w:dyaOrig="680">
          <v:shape id="_x0000_i1783" type="#_x0000_t75" style="width:26.25pt;height:33.75pt" o:ole="">
            <v:imagedata r:id="rId780" o:title=""/>
          </v:shape>
          <o:OLEObject Type="Embed" ProgID="Equation.DSMT4" ShapeID="_x0000_i1783" DrawAspect="Content" ObjectID="_1621588051" r:id="rId781"/>
        </w:object>
      </w:r>
      <w:r w:rsidR="00125D76" w:rsidRPr="005B6558">
        <w:rPr>
          <w:b/>
        </w:rPr>
        <w:t xml:space="preserve">    vaø dieän tích S =</w:t>
      </w:r>
      <w:r w:rsidR="00125D76" w:rsidRPr="005B6558">
        <w:rPr>
          <w:b/>
          <w:position w:val="-24"/>
        </w:rPr>
        <w:object w:dxaOrig="639" w:dyaOrig="680">
          <v:shape id="_x0000_i1784" type="#_x0000_t75" style="width:32.25pt;height:33.75pt" o:ole="">
            <v:imagedata r:id="rId782" o:title=""/>
          </v:shape>
          <o:OLEObject Type="Embed" ProgID="Equation.DSMT4" ShapeID="_x0000_i1784" DrawAspect="Content" ObjectID="_1621588052" r:id="rId783"/>
        </w:object>
      </w:r>
    </w:p>
    <w:p w:rsidR="00514A03" w:rsidRPr="005B6558" w:rsidRDefault="00125D76" w:rsidP="00514A03">
      <w:pPr>
        <w:ind w:left="720" w:firstLine="720"/>
      </w:pPr>
      <w:r w:rsidRPr="005B6558">
        <w:t>2</w:t>
      </w:r>
      <w:r w:rsidR="005E07C3" w:rsidRPr="005B6558">
        <w:t>.</w:t>
      </w:r>
      <w:r w:rsidRPr="005B6558">
        <w:t xml:space="preserve"> </w:t>
      </w:r>
      <w:r w:rsidRPr="005B6558">
        <w:rPr>
          <w:i/>
        </w:rPr>
        <w:t xml:space="preserve">Hình vuoâng caïnh </w:t>
      </w:r>
      <w:r w:rsidRPr="005B6558">
        <w:rPr>
          <w:b/>
          <w:i/>
        </w:rPr>
        <w:t>a</w:t>
      </w:r>
      <w:r w:rsidRPr="005B6558">
        <w:rPr>
          <w:i/>
        </w:rPr>
        <w:t xml:space="preserve"> coù</w:t>
      </w:r>
      <w:r w:rsidRPr="005B6558">
        <w:t xml:space="preserve">  </w:t>
      </w:r>
      <w:r w:rsidRPr="005B6558">
        <w:rPr>
          <w:b/>
        </w:rPr>
        <w:t xml:space="preserve">: Ñöôøng cheùo </w:t>
      </w:r>
      <w:r w:rsidRPr="005B6558">
        <w:rPr>
          <w:b/>
          <w:position w:val="-6"/>
        </w:rPr>
        <w:object w:dxaOrig="499" w:dyaOrig="340">
          <v:shape id="_x0000_i1785" type="#_x0000_t75" style="width:24.75pt;height:17.25pt" o:ole="">
            <v:imagedata r:id="rId784" o:title=""/>
          </v:shape>
          <o:OLEObject Type="Embed" ProgID="Equation.DSMT4" ShapeID="_x0000_i1785" DrawAspect="Content" ObjectID="_1621588053" r:id="rId785"/>
        </w:object>
      </w:r>
      <w:r w:rsidRPr="005B6558">
        <w:rPr>
          <w:b/>
        </w:rPr>
        <w:t xml:space="preserve">    vaø dieän tích S =</w:t>
      </w:r>
      <w:r w:rsidRPr="005B6558">
        <w:rPr>
          <w:b/>
          <w:position w:val="-6"/>
        </w:rPr>
        <w:object w:dxaOrig="279" w:dyaOrig="320">
          <v:shape id="_x0000_i1786" type="#_x0000_t75" style="width:14.25pt;height:15.75pt" o:ole="">
            <v:imagedata r:id="rId786" o:title=""/>
          </v:shape>
          <o:OLEObject Type="Embed" ProgID="Equation.DSMT4" ShapeID="_x0000_i1786" DrawAspect="Content" ObjectID="_1621588054" r:id="rId787"/>
        </w:object>
      </w:r>
      <w:r w:rsidRPr="005B6558">
        <w:t xml:space="preserve"> </w:t>
      </w:r>
    </w:p>
    <w:p w:rsidR="000D4945" w:rsidRPr="005B6558" w:rsidRDefault="00514A03" w:rsidP="000D4945">
      <w:pPr>
        <w:ind w:left="720" w:firstLine="720"/>
      </w:pPr>
      <w:r w:rsidRPr="005B6558">
        <w:lastRenderedPageBreak/>
        <w:t xml:space="preserve">3. </w:t>
      </w:r>
      <w:r w:rsidRPr="005B6558">
        <w:rPr>
          <w:rFonts w:ascii="Times New Roman" w:hAnsi="Times New Roman"/>
        </w:rPr>
        <w:t>Công</w:t>
      </w:r>
      <w:r w:rsidRPr="005B6558">
        <w:t xml:space="preserve"> th</w:t>
      </w:r>
      <w:r w:rsidRPr="005B6558">
        <w:rPr>
          <w:rFonts w:ascii="Times New Roman" w:hAnsi="Times New Roman"/>
          <w:lang w:val="vi-VN"/>
        </w:rPr>
        <w:t>ức</w:t>
      </w:r>
      <w:r w:rsidR="00125D76" w:rsidRPr="005B6558">
        <w:t xml:space="preserve">  </w:t>
      </w:r>
      <w:r w:rsidR="000D4945" w:rsidRPr="005B6558">
        <w:t>tính di</w:t>
      </w:r>
      <w:r w:rsidR="000D4945" w:rsidRPr="005B6558">
        <w:rPr>
          <w:rFonts w:ascii="Times New Roman" w:hAnsi="Times New Roman"/>
        </w:rPr>
        <w:t>ện tích</w:t>
      </w:r>
      <w:r w:rsidR="007E4D0F" w:rsidRPr="005B6558">
        <w:rPr>
          <w:position w:val="-24"/>
        </w:rPr>
        <w:object w:dxaOrig="4720" w:dyaOrig="660">
          <v:shape id="_x0000_i1787" type="#_x0000_t75" style="width:236.25pt;height:33pt" o:ole="" fillcolor="window">
            <v:imagedata r:id="rId788" o:title=""/>
            <w10:bordertop type="single" width="4"/>
            <w10:borderleft type="single" width="4"/>
            <w10:borderbottom type="single" width="4"/>
            <w10:borderright type="single" width="4"/>
          </v:shape>
          <o:OLEObject Type="Embed" ProgID="Equation.3" ShapeID="_x0000_i1787" DrawAspect="Content" ObjectID="_1621588055" r:id="rId789"/>
        </w:object>
      </w:r>
      <w:r w:rsidR="000D4945" w:rsidRPr="005B6558">
        <w:t xml:space="preserve">    </w:t>
      </w:r>
    </w:p>
    <w:p w:rsidR="000D4945" w:rsidRPr="005B6558" w:rsidRDefault="000D4945" w:rsidP="000D4945">
      <w:pPr>
        <w:ind w:left="720" w:firstLine="720"/>
      </w:pPr>
      <w:r w:rsidRPr="005B6558">
        <w:t xml:space="preserve">4. Cho </w:t>
      </w:r>
      <w:r w:rsidRPr="005B6558">
        <w:rPr>
          <w:position w:val="-6"/>
        </w:rPr>
        <w:object w:dxaOrig="760" w:dyaOrig="279">
          <v:shape id="_x0000_i1788" type="#_x0000_t75" style="width:38.25pt;height:14.25pt" o:ole="" fillcolor="window">
            <v:imagedata r:id="rId790" o:title=""/>
          </v:shape>
          <o:OLEObject Type="Embed" ProgID="Equation.3" ShapeID="_x0000_i1788" DrawAspect="Content" ObjectID="_1621588056" r:id="rId791"/>
        </w:object>
      </w:r>
      <w:r w:rsidRPr="005B6558">
        <w:t xml:space="preserve"> vuoâng taïi A :b = a. sinB = a. cosC ; b = c . tgB  = c.cotgC </w:t>
      </w:r>
    </w:p>
    <w:p w:rsidR="00B326DB" w:rsidRPr="005B6558" w:rsidRDefault="000D4945" w:rsidP="000D4945">
      <w:pPr>
        <w:ind w:left="720" w:firstLine="720"/>
      </w:pPr>
      <w:r w:rsidRPr="005B6558">
        <w:t>5.</w:t>
      </w:r>
      <w:r w:rsidRPr="005B6558">
        <w:rPr>
          <w:b/>
        </w:rPr>
        <w:t>Ñònh lí  cosin</w:t>
      </w:r>
      <w:r w:rsidRPr="005B6558">
        <w:t xml:space="preserve"> : Trong tam giaùc ABC ta coù : </w:t>
      </w:r>
      <w:r w:rsidRPr="005B6558">
        <w:rPr>
          <w:position w:val="-6"/>
        </w:rPr>
        <w:object w:dxaOrig="2340" w:dyaOrig="320">
          <v:shape id="_x0000_i1789" type="#_x0000_t75" style="width:117pt;height:15.75pt" o:ole="">
            <v:imagedata r:id="rId792" o:title=""/>
          </v:shape>
          <o:OLEObject Type="Embed" ProgID="Equation.3" ShapeID="_x0000_i1789" DrawAspect="Content" ObjectID="_1621588057" r:id="rId793"/>
        </w:object>
      </w:r>
      <w:r w:rsidR="00125D76" w:rsidRPr="005B6558">
        <w:t xml:space="preserve">  </w:t>
      </w:r>
    </w:p>
    <w:p w:rsidR="00833B53" w:rsidRDefault="00833B53" w:rsidP="00B326DB">
      <w:pPr>
        <w:rPr>
          <w:rFonts w:ascii="Times New Roman" w:hAnsi="Times New Roman"/>
          <w:b/>
          <w:iCs/>
          <w:lang w:val="it-IT"/>
        </w:rPr>
      </w:pPr>
    </w:p>
    <w:p w:rsidR="00B326DB" w:rsidRDefault="00B326DB" w:rsidP="00B326DB">
      <w:pPr>
        <w:rPr>
          <w:rFonts w:ascii="Times New Roman" w:hAnsi="Times New Roman"/>
          <w:iCs/>
          <w:lang w:val="it-IT"/>
        </w:rPr>
      </w:pPr>
      <w:r w:rsidRPr="005B6558">
        <w:rPr>
          <w:rFonts w:ascii="Times New Roman" w:hAnsi="Times New Roman"/>
          <w:b/>
          <w:iCs/>
          <w:lang w:val="it-IT"/>
        </w:rPr>
        <w:t>Ví dụ 1</w:t>
      </w:r>
      <w:r w:rsidRPr="005B6558">
        <w:rPr>
          <w:rFonts w:ascii="Times New Roman" w:hAnsi="Times New Roman"/>
          <w:iCs/>
          <w:lang w:val="it-IT"/>
        </w:rPr>
        <w:t xml:space="preserve"> </w:t>
      </w:r>
      <w:r w:rsidR="00BC53C3">
        <w:rPr>
          <w:rFonts w:ascii="Times New Roman" w:hAnsi="Times New Roman"/>
          <w:iCs/>
          <w:lang w:val="it-IT"/>
        </w:rPr>
        <w:t xml:space="preserve">: Cho hình chóp S.ABC có mặt bên SBC là tam giác đều cạnh a, cạnh bên SA vuông góc với mặt phẳng đáy. Biết </w:t>
      </w:r>
      <w:r w:rsidR="00BC53C3" w:rsidRPr="00BC53C3">
        <w:rPr>
          <w:rFonts w:ascii="Times New Roman" w:hAnsi="Times New Roman"/>
          <w:iCs/>
          <w:position w:val="-6"/>
          <w:lang w:val="it-IT"/>
        </w:rPr>
        <w:object w:dxaOrig="1240" w:dyaOrig="380">
          <v:shape id="_x0000_i1790" type="#_x0000_t75" style="width:62.25pt;height:18.75pt" o:ole="">
            <v:imagedata r:id="rId794" o:title=""/>
          </v:shape>
          <o:OLEObject Type="Embed" ProgID="Equation.DSMT4" ShapeID="_x0000_i1790" DrawAspect="Content" ObjectID="_1621588058" r:id="rId795"/>
        </w:object>
      </w:r>
      <w:r w:rsidR="00BC53C3">
        <w:rPr>
          <w:rFonts w:ascii="Times New Roman" w:hAnsi="Times New Roman"/>
          <w:iCs/>
          <w:lang w:val="it-IT"/>
        </w:rPr>
        <w:t>, tính thể tích của khối chóp S.ABC theo a</w:t>
      </w:r>
      <w:r w:rsidR="0053552C">
        <w:rPr>
          <w:rFonts w:ascii="Times New Roman" w:hAnsi="Times New Roman"/>
          <w:iCs/>
          <w:lang w:val="it-IT"/>
        </w:rPr>
        <w:t xml:space="preserve"> (</w:t>
      </w:r>
      <w:r w:rsidR="0053552C" w:rsidRPr="00833B53">
        <w:rPr>
          <w:rFonts w:ascii="Times New Roman" w:hAnsi="Times New Roman"/>
          <w:b/>
          <w:iCs/>
          <w:lang w:val="it-IT"/>
        </w:rPr>
        <w:t>Đề thi TN-THPT năm 2008</w:t>
      </w:r>
      <w:r w:rsidR="0053552C">
        <w:rPr>
          <w:rFonts w:ascii="Times New Roman" w:hAnsi="Times New Roman"/>
          <w:iCs/>
          <w:lang w:val="it-IT"/>
        </w:rPr>
        <w:t>)</w:t>
      </w:r>
    </w:p>
    <w:p w:rsidR="00833B53" w:rsidRDefault="00833B53" w:rsidP="00B326DB">
      <w:pPr>
        <w:rPr>
          <w:rFonts w:ascii="Times New Roman" w:hAnsi="Times New Roman"/>
          <w:b/>
          <w:iCs/>
          <w:lang w:val="it-IT"/>
        </w:rPr>
      </w:pPr>
    </w:p>
    <w:p w:rsidR="00BC53C3" w:rsidRDefault="00F3269E" w:rsidP="00B326DB">
      <w:pPr>
        <w:rPr>
          <w:rFonts w:ascii="Times New Roman" w:hAnsi="Times New Roman"/>
          <w:iCs/>
          <w:lang w:val="it-IT"/>
        </w:rPr>
      </w:pPr>
      <w:r>
        <w:rPr>
          <w:rFonts w:ascii="Times New Roman" w:hAnsi="Times New Roman"/>
          <w:b/>
          <w:iCs/>
          <w:noProof/>
        </w:rPr>
        <mc:AlternateContent>
          <mc:Choice Requires="wps">
            <w:drawing>
              <wp:anchor distT="0" distB="0" distL="114300" distR="114300" simplePos="0" relativeHeight="251661824" behindDoc="0" locked="0" layoutInCell="1" allowOverlap="1">
                <wp:simplePos x="0" y="0"/>
                <wp:positionH relativeFrom="column">
                  <wp:posOffset>4457700</wp:posOffset>
                </wp:positionH>
                <wp:positionV relativeFrom="paragraph">
                  <wp:posOffset>107950</wp:posOffset>
                </wp:positionV>
                <wp:extent cx="1828800" cy="1943100"/>
                <wp:effectExtent l="0" t="0" r="3810" b="1270"/>
                <wp:wrapNone/>
                <wp:docPr id="509" name="Text 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94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742C" w:rsidRPr="000A742C" w:rsidRDefault="00F3269E">
                            <w:r w:rsidRPr="000A742C">
                              <w:rPr>
                                <w:noProof/>
                              </w:rPr>
                              <w:drawing>
                                <wp:inline distT="0" distB="0" distL="0" distR="0">
                                  <wp:extent cx="1628775" cy="181927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96">
                                            <a:extLst>
                                              <a:ext uri="{28A0092B-C50C-407E-A947-70E740481C1C}">
                                                <a14:useLocalDpi xmlns:a14="http://schemas.microsoft.com/office/drawing/2010/main" val="0"/>
                                              </a:ext>
                                            </a:extLst>
                                          </a:blip>
                                          <a:srcRect/>
                                          <a:stretch>
                                            <a:fillRect/>
                                          </a:stretch>
                                        </pic:blipFill>
                                        <pic:spPr bwMode="auto">
                                          <a:xfrm>
                                            <a:off x="0" y="0"/>
                                            <a:ext cx="1628775" cy="18192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3" o:spid="_x0000_s1030" type="#_x0000_t202" style="position:absolute;margin-left:351pt;margin-top:8.5pt;width:2in;height:1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Q0RvAIAAMY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" filled="f" stroked="f">
                <v:textbox>
                  <w:txbxContent>
                    <w:p w:rsidR="000A742C" w:rsidRPr="000A742C" w:rsidRDefault="00F3269E">
                      <w:r w:rsidRPr="000A742C">
                        <w:rPr>
                          <w:noProof/>
                        </w:rPr>
                        <w:drawing>
                          <wp:inline distT="0" distB="0" distL="0" distR="0">
                            <wp:extent cx="1628775" cy="181927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96">
                                      <a:extLst>
                                        <a:ext uri="{28A0092B-C50C-407E-A947-70E740481C1C}">
                                          <a14:useLocalDpi xmlns:a14="http://schemas.microsoft.com/office/drawing/2010/main" val="0"/>
                                        </a:ext>
                                      </a:extLst>
                                    </a:blip>
                                    <a:srcRect/>
                                    <a:stretch>
                                      <a:fillRect/>
                                    </a:stretch>
                                  </pic:blipFill>
                                  <pic:spPr bwMode="auto">
                                    <a:xfrm>
                                      <a:off x="0" y="0"/>
                                      <a:ext cx="1628775" cy="1819275"/>
                                    </a:xfrm>
                                    <a:prstGeom prst="rect">
                                      <a:avLst/>
                                    </a:prstGeom>
                                    <a:noFill/>
                                    <a:ln>
                                      <a:noFill/>
                                    </a:ln>
                                  </pic:spPr>
                                </pic:pic>
                              </a:graphicData>
                            </a:graphic>
                          </wp:inline>
                        </w:drawing>
                      </w:r>
                    </w:p>
                  </w:txbxContent>
                </v:textbox>
              </v:shape>
            </w:pict>
          </mc:Fallback>
        </mc:AlternateContent>
      </w:r>
      <w:r w:rsidR="00BC53C3" w:rsidRPr="00E46643">
        <w:rPr>
          <w:rFonts w:ascii="Times New Roman" w:hAnsi="Times New Roman"/>
          <w:b/>
          <w:iCs/>
          <w:lang w:val="it-IT"/>
        </w:rPr>
        <w:t>Giải</w:t>
      </w:r>
      <w:r w:rsidR="00BC53C3">
        <w:rPr>
          <w:rFonts w:ascii="Times New Roman" w:hAnsi="Times New Roman"/>
          <w:iCs/>
          <w:lang w:val="it-IT"/>
        </w:rPr>
        <w:t xml:space="preserve"> : </w:t>
      </w:r>
      <w:r w:rsidR="00E46643">
        <w:rPr>
          <w:rFonts w:ascii="Times New Roman" w:hAnsi="Times New Roman"/>
          <w:iCs/>
          <w:lang w:val="it-IT"/>
        </w:rPr>
        <w:t>Vì SA</w:t>
      </w:r>
      <w:r w:rsidR="00E46643">
        <w:rPr>
          <w:rFonts w:ascii="Times New Roman" w:hAnsi="Times New Roman"/>
          <w:iCs/>
          <w:lang w:val="it-IT"/>
        </w:rPr>
        <w:sym w:font="Symbol" w:char="F05E"/>
      </w:r>
      <w:r w:rsidR="00E46643">
        <w:rPr>
          <w:rFonts w:ascii="Times New Roman" w:hAnsi="Times New Roman"/>
          <w:iCs/>
          <w:lang w:val="it-IT"/>
        </w:rPr>
        <w:t>(ABC) nên SA</w:t>
      </w:r>
      <w:r w:rsidR="00E46643">
        <w:rPr>
          <w:rFonts w:ascii="Times New Roman" w:hAnsi="Times New Roman"/>
          <w:iCs/>
          <w:lang w:val="it-IT"/>
        </w:rPr>
        <w:sym w:font="Symbol" w:char="F05E"/>
      </w:r>
      <w:r w:rsidR="00E46643">
        <w:rPr>
          <w:rFonts w:ascii="Times New Roman" w:hAnsi="Times New Roman"/>
          <w:iCs/>
          <w:lang w:val="it-IT"/>
        </w:rPr>
        <w:t>AB và SA</w:t>
      </w:r>
      <w:r w:rsidR="00E46643">
        <w:rPr>
          <w:rFonts w:ascii="Times New Roman" w:hAnsi="Times New Roman"/>
          <w:iCs/>
          <w:lang w:val="it-IT"/>
        </w:rPr>
        <w:sym w:font="Symbol" w:char="F05E"/>
      </w:r>
      <w:r w:rsidR="00E46643">
        <w:rPr>
          <w:rFonts w:ascii="Times New Roman" w:hAnsi="Times New Roman"/>
          <w:iCs/>
          <w:lang w:val="it-IT"/>
        </w:rPr>
        <w:t>AC</w:t>
      </w:r>
    </w:p>
    <w:p w:rsidR="00E46643" w:rsidRDefault="00E46643" w:rsidP="00B326DB">
      <w:pPr>
        <w:rPr>
          <w:rFonts w:ascii="Times New Roman" w:hAnsi="Times New Roman"/>
          <w:lang w:val="it-IT"/>
        </w:rPr>
      </w:pPr>
      <w:r w:rsidRPr="00E46643">
        <w:rPr>
          <w:rFonts w:ascii="Times New Roman" w:hAnsi="Times New Roman"/>
          <w:lang w:val="it-IT"/>
        </w:rPr>
        <w:t xml:space="preserve">          Xét 2 tam giác vuông SAB và SAC</w:t>
      </w:r>
      <w:r>
        <w:rPr>
          <w:rFonts w:ascii="Times New Roman" w:hAnsi="Times New Roman"/>
          <w:lang w:val="it-IT"/>
        </w:rPr>
        <w:t xml:space="preserve"> ta có</w:t>
      </w:r>
    </w:p>
    <w:p w:rsidR="00E46643" w:rsidRDefault="00E46643" w:rsidP="00B326DB">
      <w:pPr>
        <w:rPr>
          <w:rFonts w:ascii="Times New Roman" w:hAnsi="Times New Roman"/>
          <w:lang w:val="it-IT"/>
        </w:rPr>
      </w:pPr>
      <w:r>
        <w:rPr>
          <w:rFonts w:ascii="Times New Roman" w:hAnsi="Times New Roman"/>
          <w:lang w:val="it-IT"/>
        </w:rPr>
        <w:t xml:space="preserve">          </w:t>
      </w:r>
      <w:r w:rsidRPr="00E46643">
        <w:rPr>
          <w:rFonts w:ascii="Times New Roman" w:hAnsi="Times New Roman"/>
          <w:position w:val="-32"/>
          <w:lang w:val="it-IT"/>
        </w:rPr>
        <w:object w:dxaOrig="2960" w:dyaOrig="760">
          <v:shape id="_x0000_i1791" type="#_x0000_t75" style="width:147.75pt;height:38.25pt" o:ole="">
            <v:imagedata r:id="rId797" o:title=""/>
          </v:shape>
          <o:OLEObject Type="Embed" ProgID="Equation.DSMT4" ShapeID="_x0000_i1791" DrawAspect="Content" ObjectID="_1621588059" r:id="rId798"/>
        </w:object>
      </w:r>
    </w:p>
    <w:p w:rsidR="00E46643" w:rsidRDefault="00E46643" w:rsidP="00B326DB">
      <w:pPr>
        <w:rPr>
          <w:rFonts w:ascii="Times New Roman" w:hAnsi="Times New Roman"/>
          <w:lang w:val="it-IT"/>
        </w:rPr>
      </w:pPr>
      <w:r>
        <w:rPr>
          <w:rFonts w:ascii="Times New Roman" w:hAnsi="Times New Roman"/>
          <w:lang w:val="it-IT"/>
        </w:rPr>
        <w:t xml:space="preserve">       </w:t>
      </w:r>
      <w:r>
        <w:rPr>
          <w:rFonts w:ascii="Times New Roman" w:hAnsi="Times New Roman"/>
          <w:lang w:val="it-IT"/>
        </w:rPr>
        <w:sym w:font="Symbol" w:char="F0DE"/>
      </w:r>
      <w:r>
        <w:rPr>
          <w:rFonts w:ascii="Times New Roman" w:hAnsi="Times New Roman"/>
          <w:lang w:val="it-IT"/>
        </w:rPr>
        <w:t xml:space="preserve"> AB = AC</w:t>
      </w:r>
    </w:p>
    <w:p w:rsidR="00E46643" w:rsidRDefault="00E46643" w:rsidP="00B326DB">
      <w:pPr>
        <w:rPr>
          <w:rFonts w:ascii="Times New Roman" w:hAnsi="Times New Roman"/>
          <w:lang w:val="it-IT"/>
        </w:rPr>
      </w:pPr>
      <w:r>
        <w:rPr>
          <w:rFonts w:ascii="Times New Roman" w:hAnsi="Times New Roman"/>
          <w:lang w:val="it-IT"/>
        </w:rPr>
        <w:t>Áp dụng định lý côsin cho tam giác cân BAC ta được</w:t>
      </w:r>
    </w:p>
    <w:p w:rsidR="00E46643" w:rsidRDefault="00E46643" w:rsidP="00B326DB">
      <w:pPr>
        <w:rPr>
          <w:rFonts w:ascii="Times New Roman" w:hAnsi="Times New Roman"/>
          <w:lang w:val="it-IT"/>
        </w:rPr>
      </w:pPr>
      <w:r>
        <w:rPr>
          <w:rFonts w:ascii="Times New Roman" w:hAnsi="Times New Roman"/>
          <w:lang w:val="it-IT"/>
        </w:rPr>
        <w:t>a</w:t>
      </w:r>
      <w:r>
        <w:rPr>
          <w:rFonts w:ascii="Times New Roman" w:hAnsi="Times New Roman"/>
          <w:vertAlign w:val="superscript"/>
          <w:lang w:val="it-IT"/>
        </w:rPr>
        <w:t>2</w:t>
      </w:r>
      <w:r>
        <w:rPr>
          <w:rFonts w:ascii="Times New Roman" w:hAnsi="Times New Roman"/>
          <w:lang w:val="it-IT"/>
        </w:rPr>
        <w:t xml:space="preserve"> = BC</w:t>
      </w:r>
      <w:r>
        <w:rPr>
          <w:rFonts w:ascii="Times New Roman" w:hAnsi="Times New Roman"/>
          <w:vertAlign w:val="superscript"/>
          <w:lang w:val="it-IT"/>
        </w:rPr>
        <w:t>2</w:t>
      </w:r>
      <w:r>
        <w:rPr>
          <w:rFonts w:ascii="Times New Roman" w:hAnsi="Times New Roman"/>
          <w:lang w:val="it-IT"/>
        </w:rPr>
        <w:t xml:space="preserve"> = AB</w:t>
      </w:r>
      <w:r>
        <w:rPr>
          <w:rFonts w:ascii="Times New Roman" w:hAnsi="Times New Roman"/>
          <w:vertAlign w:val="superscript"/>
          <w:lang w:val="it-IT"/>
        </w:rPr>
        <w:t>2</w:t>
      </w:r>
      <w:r>
        <w:rPr>
          <w:rFonts w:ascii="Times New Roman" w:hAnsi="Times New Roman"/>
          <w:lang w:val="it-IT"/>
        </w:rPr>
        <w:t xml:space="preserve"> + AC</w:t>
      </w:r>
      <w:r>
        <w:rPr>
          <w:rFonts w:ascii="Times New Roman" w:hAnsi="Times New Roman"/>
          <w:vertAlign w:val="superscript"/>
          <w:lang w:val="it-IT"/>
        </w:rPr>
        <w:t>2</w:t>
      </w:r>
      <w:r>
        <w:rPr>
          <w:rFonts w:ascii="Times New Roman" w:hAnsi="Times New Roman"/>
          <w:lang w:val="it-IT"/>
        </w:rPr>
        <w:t xml:space="preserve"> – 2AB.AC.</w:t>
      </w:r>
      <w:r w:rsidRPr="00E46643">
        <w:rPr>
          <w:rFonts w:ascii="Times New Roman" w:hAnsi="Times New Roman"/>
          <w:position w:val="-6"/>
          <w:lang w:val="it-IT"/>
        </w:rPr>
        <w:object w:dxaOrig="920" w:dyaOrig="380">
          <v:shape id="_x0000_i1792" type="#_x0000_t75" style="width:45.75pt;height:18.75pt" o:ole="">
            <v:imagedata r:id="rId799" o:title=""/>
          </v:shape>
          <o:OLEObject Type="Embed" ProgID="Equation.DSMT4" ShapeID="_x0000_i1792" DrawAspect="Content" ObjectID="_1621588060" r:id="rId800"/>
        </w:object>
      </w:r>
      <w:r>
        <w:rPr>
          <w:rFonts w:ascii="Times New Roman" w:hAnsi="Times New Roman"/>
          <w:lang w:val="it-IT"/>
        </w:rPr>
        <w:t xml:space="preserve"> = 2AB</w:t>
      </w:r>
      <w:r>
        <w:rPr>
          <w:rFonts w:ascii="Times New Roman" w:hAnsi="Times New Roman"/>
          <w:vertAlign w:val="superscript"/>
          <w:lang w:val="it-IT"/>
        </w:rPr>
        <w:t>2</w:t>
      </w:r>
      <w:r>
        <w:rPr>
          <w:rFonts w:ascii="Times New Roman" w:hAnsi="Times New Roman"/>
          <w:lang w:val="it-IT"/>
        </w:rPr>
        <w:t xml:space="preserve"> – 2AB</w:t>
      </w:r>
      <w:r>
        <w:rPr>
          <w:rFonts w:ascii="Times New Roman" w:hAnsi="Times New Roman"/>
          <w:vertAlign w:val="superscript"/>
          <w:lang w:val="it-IT"/>
        </w:rPr>
        <w:t>2</w:t>
      </w:r>
      <w:r>
        <w:rPr>
          <w:rFonts w:ascii="Times New Roman" w:hAnsi="Times New Roman"/>
          <w:lang w:val="it-IT"/>
        </w:rPr>
        <w:t>.</w:t>
      </w:r>
      <w:r w:rsidRPr="00E46643">
        <w:rPr>
          <w:rFonts w:ascii="Times New Roman" w:hAnsi="Times New Roman"/>
          <w:lang w:val="it-IT"/>
        </w:rPr>
        <w:t xml:space="preserve"> </w:t>
      </w:r>
      <w:r w:rsidRPr="00E46643">
        <w:rPr>
          <w:rFonts w:ascii="Times New Roman" w:hAnsi="Times New Roman"/>
          <w:position w:val="-6"/>
          <w:lang w:val="it-IT"/>
        </w:rPr>
        <w:object w:dxaOrig="920" w:dyaOrig="380">
          <v:shape id="_x0000_i1793" type="#_x0000_t75" style="width:45.75pt;height:18.75pt" o:ole="">
            <v:imagedata r:id="rId799" o:title=""/>
          </v:shape>
          <o:OLEObject Type="Embed" ProgID="Equation.DSMT4" ShapeID="_x0000_i1793" DrawAspect="Content" ObjectID="_1621588061" r:id="rId801"/>
        </w:object>
      </w:r>
    </w:p>
    <w:p w:rsidR="00E46643" w:rsidRDefault="00E46643" w:rsidP="00B326DB">
      <w:pPr>
        <w:rPr>
          <w:rFonts w:ascii="Times New Roman" w:hAnsi="Times New Roman"/>
          <w:lang w:val="it-IT"/>
        </w:rPr>
      </w:pPr>
      <w:r>
        <w:rPr>
          <w:rFonts w:ascii="Times New Roman" w:hAnsi="Times New Roman"/>
          <w:lang w:val="it-IT"/>
        </w:rPr>
        <w:t xml:space="preserve">                                                                        = 2AB</w:t>
      </w:r>
      <w:r>
        <w:rPr>
          <w:rFonts w:ascii="Times New Roman" w:hAnsi="Times New Roman"/>
          <w:vertAlign w:val="superscript"/>
          <w:lang w:val="it-IT"/>
        </w:rPr>
        <w:t>2</w:t>
      </w:r>
      <w:r>
        <w:rPr>
          <w:rFonts w:ascii="Times New Roman" w:hAnsi="Times New Roman"/>
          <w:lang w:val="it-IT"/>
        </w:rPr>
        <w:t>(1 – cos120</w:t>
      </w:r>
      <w:r>
        <w:rPr>
          <w:rFonts w:ascii="Times New Roman" w:hAnsi="Times New Roman"/>
          <w:vertAlign w:val="superscript"/>
          <w:lang w:val="it-IT"/>
        </w:rPr>
        <w:t>0</w:t>
      </w:r>
      <w:r>
        <w:rPr>
          <w:rFonts w:ascii="Times New Roman" w:hAnsi="Times New Roman"/>
          <w:lang w:val="it-IT"/>
        </w:rPr>
        <w:t>) = 3AB</w:t>
      </w:r>
      <w:r>
        <w:rPr>
          <w:rFonts w:ascii="Times New Roman" w:hAnsi="Times New Roman"/>
          <w:vertAlign w:val="superscript"/>
          <w:lang w:val="it-IT"/>
        </w:rPr>
        <w:t>2</w:t>
      </w:r>
    </w:p>
    <w:p w:rsidR="00125D76" w:rsidRDefault="00E46643" w:rsidP="0053552C">
      <w:pPr>
        <w:rPr>
          <w:rFonts w:ascii="Times New Roman" w:hAnsi="Times New Roman"/>
          <w:lang w:val="it-IT"/>
        </w:rPr>
      </w:pPr>
      <w:r>
        <w:rPr>
          <w:rFonts w:ascii="Times New Roman" w:hAnsi="Times New Roman"/>
          <w:lang w:val="it-IT"/>
        </w:rPr>
        <w:t xml:space="preserve">                                                                     </w:t>
      </w:r>
      <w:r w:rsidRPr="00E46643">
        <w:rPr>
          <w:rFonts w:ascii="Times New Roman" w:hAnsi="Times New Roman"/>
          <w:position w:val="-24"/>
          <w:lang w:val="it-IT"/>
        </w:rPr>
        <w:object w:dxaOrig="1380" w:dyaOrig="700">
          <v:shape id="_x0000_i1794" type="#_x0000_t75" style="width:69pt;height:35.25pt" o:ole="">
            <v:imagedata r:id="rId802" o:title=""/>
          </v:shape>
          <o:OLEObject Type="Embed" ProgID="Equation.DSMT4" ShapeID="_x0000_i1794" DrawAspect="Content" ObjectID="_1621588062" r:id="rId803"/>
        </w:object>
      </w:r>
    </w:p>
    <w:p w:rsidR="0053552C" w:rsidRDefault="0053552C" w:rsidP="0053552C">
      <w:pPr>
        <w:rPr>
          <w:rFonts w:ascii="Times New Roman" w:hAnsi="Times New Roman"/>
          <w:lang w:val="it-IT"/>
        </w:rPr>
      </w:pPr>
      <w:r>
        <w:rPr>
          <w:rFonts w:ascii="Times New Roman" w:hAnsi="Times New Roman"/>
          <w:lang w:val="it-IT"/>
        </w:rPr>
        <w:t xml:space="preserve">Do đó </w:t>
      </w:r>
      <w:r w:rsidRPr="0053552C">
        <w:rPr>
          <w:rFonts w:ascii="Times New Roman" w:hAnsi="Times New Roman"/>
          <w:position w:val="-24"/>
          <w:lang w:val="it-IT"/>
        </w:rPr>
        <w:object w:dxaOrig="2540" w:dyaOrig="700">
          <v:shape id="_x0000_i1795" type="#_x0000_t75" style="width:126.75pt;height:35.25pt" o:ole="">
            <v:imagedata r:id="rId804" o:title=""/>
          </v:shape>
          <o:OLEObject Type="Embed" ProgID="Equation.DSMT4" ShapeID="_x0000_i1795" DrawAspect="Content" ObjectID="_1621588063" r:id="rId805"/>
        </w:object>
      </w:r>
      <w:r>
        <w:rPr>
          <w:rFonts w:ascii="Times New Roman" w:hAnsi="Times New Roman"/>
          <w:lang w:val="it-IT"/>
        </w:rPr>
        <w:t xml:space="preserve"> và </w:t>
      </w:r>
      <w:r w:rsidRPr="0053552C">
        <w:rPr>
          <w:rFonts w:ascii="Times New Roman" w:hAnsi="Times New Roman"/>
          <w:position w:val="-24"/>
          <w:lang w:val="it-IT"/>
        </w:rPr>
        <w:object w:dxaOrig="3000" w:dyaOrig="700">
          <v:shape id="_x0000_i1796" type="#_x0000_t75" style="width:150pt;height:35.25pt" o:ole="">
            <v:imagedata r:id="rId806" o:title=""/>
          </v:shape>
          <o:OLEObject Type="Embed" ProgID="Equation.DSMT4" ShapeID="_x0000_i1796" DrawAspect="Content" ObjectID="_1621588064" r:id="rId807"/>
        </w:object>
      </w:r>
    </w:p>
    <w:p w:rsidR="0053552C" w:rsidRPr="0053552C" w:rsidRDefault="0053552C" w:rsidP="0053552C">
      <w:pPr>
        <w:rPr>
          <w:rFonts w:ascii="Times New Roman" w:hAnsi="Times New Roman"/>
          <w:lang w:val="it-IT"/>
        </w:rPr>
      </w:pPr>
      <w:r w:rsidRPr="0053552C">
        <w:rPr>
          <w:rFonts w:ascii="Times New Roman" w:hAnsi="Times New Roman"/>
          <w:position w:val="-24"/>
          <w:lang w:val="it-IT"/>
        </w:rPr>
        <w:object w:dxaOrig="2960" w:dyaOrig="700">
          <v:shape id="_x0000_i1797" type="#_x0000_t75" style="width:147.75pt;height:35.25pt" o:ole="">
            <v:imagedata r:id="rId808" o:title=""/>
          </v:shape>
          <o:OLEObject Type="Embed" ProgID="Equation.DSMT4" ShapeID="_x0000_i1797" DrawAspect="Content" ObjectID="_1621588065" r:id="rId809"/>
        </w:object>
      </w:r>
      <w:r>
        <w:rPr>
          <w:rFonts w:ascii="Times New Roman" w:hAnsi="Times New Roman"/>
          <w:lang w:val="it-IT"/>
        </w:rPr>
        <w:t xml:space="preserve"> ( </w:t>
      </w:r>
      <w:r w:rsidRPr="009440EF">
        <w:rPr>
          <w:rFonts w:ascii="Times New Roman" w:hAnsi="Times New Roman"/>
          <w:i/>
          <w:lang w:val="it-IT"/>
        </w:rPr>
        <w:t>tuy nhiên bài này vẫn có cách giải khác</w:t>
      </w:r>
      <w:r>
        <w:rPr>
          <w:rFonts w:ascii="Times New Roman" w:hAnsi="Times New Roman"/>
          <w:lang w:val="it-IT"/>
        </w:rPr>
        <w:t>)</w:t>
      </w:r>
    </w:p>
    <w:p w:rsidR="00125D76" w:rsidRPr="005B6558" w:rsidRDefault="00125D76" w:rsidP="007B1D42">
      <w:pPr>
        <w:jc w:val="both"/>
      </w:pPr>
      <w:r w:rsidRPr="005B6558">
        <w:rPr>
          <w:rFonts w:ascii="VNI-Ariston" w:hAnsi="VNI-Ariston"/>
        </w:rPr>
        <w:t>Baøi taäp</w:t>
      </w:r>
    </w:p>
    <w:p w:rsidR="00125D76" w:rsidRPr="005B6558" w:rsidRDefault="008D42F1" w:rsidP="007B1D42">
      <w:pPr>
        <w:jc w:val="both"/>
      </w:pPr>
      <w:r w:rsidRPr="000E19E3">
        <w:rPr>
          <w:rFonts w:ascii="Times New Roman" w:hAnsi="Times New Roman"/>
          <w:b/>
        </w:rPr>
        <w:t xml:space="preserve">Bài </w:t>
      </w:r>
      <w:r w:rsidR="000D4945" w:rsidRPr="000E19E3">
        <w:rPr>
          <w:b/>
        </w:rPr>
        <w:t>1</w:t>
      </w:r>
      <w:r w:rsidR="005E07C3" w:rsidRPr="005B6558">
        <w:t>.</w:t>
      </w:r>
      <w:r w:rsidR="00125D76" w:rsidRPr="005B6558">
        <w:t xml:space="preserve"> Cho hình choùp ñeàu S.ABCD coù caïnh ñaùy baèng a . Tính theå tích cuûa khoái choùp bieát :</w:t>
      </w:r>
    </w:p>
    <w:p w:rsidR="00125D76" w:rsidRPr="005B6558" w:rsidRDefault="00125D76" w:rsidP="001130C2">
      <w:r w:rsidRPr="005B6558">
        <w:t xml:space="preserve">              a</w:t>
      </w:r>
      <w:r w:rsidR="005E07C3" w:rsidRPr="005B6558">
        <w:t>.</w:t>
      </w:r>
      <w:r w:rsidRPr="005B6558">
        <w:t xml:space="preserve"> Caïnh beân  2a</w:t>
      </w:r>
    </w:p>
    <w:p w:rsidR="00125D76" w:rsidRPr="005B6558" w:rsidRDefault="00125D76" w:rsidP="001130C2">
      <w:r w:rsidRPr="005B6558">
        <w:t xml:space="preserve">              b</w:t>
      </w:r>
      <w:r w:rsidR="005E07C3" w:rsidRPr="005B6558">
        <w:t>.</w:t>
      </w:r>
      <w:r w:rsidRPr="005B6558">
        <w:t xml:space="preserve"> Goùc SAC baèng 45</w:t>
      </w:r>
      <w:r w:rsidRPr="005B6558">
        <w:rPr>
          <w:vertAlign w:val="superscript"/>
        </w:rPr>
        <w:t>0</w:t>
      </w:r>
      <w:r w:rsidRPr="005B6558">
        <w:br/>
        <w:t xml:space="preserve">              c</w:t>
      </w:r>
      <w:r w:rsidR="005E07C3" w:rsidRPr="005B6558">
        <w:t>.</w:t>
      </w:r>
      <w:r w:rsidRPr="005B6558">
        <w:t xml:space="preserve"> Goùc giöõa maët beân vaø maët ñaùy baèng 60</w:t>
      </w:r>
      <w:r w:rsidRPr="005B6558">
        <w:rPr>
          <w:vertAlign w:val="superscript"/>
        </w:rPr>
        <w:t>0</w:t>
      </w:r>
    </w:p>
    <w:p w:rsidR="00125D76" w:rsidRPr="005B6558" w:rsidRDefault="008D42F1" w:rsidP="007B1D42">
      <w:pPr>
        <w:jc w:val="both"/>
      </w:pPr>
      <w:r w:rsidRPr="000E19E3">
        <w:rPr>
          <w:rFonts w:ascii="Times New Roman" w:hAnsi="Times New Roman"/>
          <w:b/>
        </w:rPr>
        <w:t xml:space="preserve">Bài </w:t>
      </w:r>
      <w:r w:rsidR="000D4945" w:rsidRPr="000E19E3">
        <w:rPr>
          <w:b/>
        </w:rPr>
        <w:t>2</w:t>
      </w:r>
      <w:r w:rsidR="005E07C3" w:rsidRPr="005B6558">
        <w:t>.</w:t>
      </w:r>
      <w:r w:rsidRPr="005B6558">
        <w:t xml:space="preserve">   </w:t>
      </w:r>
      <w:r w:rsidR="00125D76" w:rsidRPr="005B6558">
        <w:t xml:space="preserve"> a</w:t>
      </w:r>
      <w:r w:rsidR="005E07C3" w:rsidRPr="005B6558">
        <w:t>.</w:t>
      </w:r>
      <w:r w:rsidR="00125D76" w:rsidRPr="005B6558">
        <w:t xml:space="preserve">Tính theå tích cuûa khoái laêng truï tam giaùc ABC .A’B’C’ coù A’A, AB, </w:t>
      </w:r>
      <w:r w:rsidRPr="005B6558">
        <w:t xml:space="preserve">BC vuoâng goùc nhau töøng ñoâi  </w:t>
      </w:r>
      <w:r w:rsidR="00125D76" w:rsidRPr="005B6558">
        <w:t>moät vaø A’A= 2a, AB = a, BC= a</w:t>
      </w:r>
      <w:r w:rsidR="00125D76" w:rsidRPr="005B6558">
        <w:rPr>
          <w:position w:val="-8"/>
        </w:rPr>
        <w:object w:dxaOrig="360" w:dyaOrig="360">
          <v:shape id="_x0000_i1798" type="#_x0000_t75" style="width:18pt;height:18pt" o:ole="">
            <v:imagedata r:id="rId810" o:title=""/>
          </v:shape>
          <o:OLEObject Type="Embed" ProgID="Equation.DSMT4" ShapeID="_x0000_i1798" DrawAspect="Content" ObjectID="_1621588066" r:id="rId811"/>
        </w:object>
      </w:r>
    </w:p>
    <w:p w:rsidR="00125D76" w:rsidRPr="005B6558" w:rsidRDefault="00125D76" w:rsidP="007B1D42">
      <w:pPr>
        <w:ind w:left="360" w:hanging="360"/>
        <w:jc w:val="both"/>
      </w:pPr>
      <w:r w:rsidRPr="005B6558">
        <w:t xml:space="preserve">        b</w:t>
      </w:r>
      <w:r w:rsidR="005E07C3" w:rsidRPr="005B6558">
        <w:t>.</w:t>
      </w:r>
      <w:r w:rsidRPr="005B6558">
        <w:t xml:space="preserve"> Cho khoái laêng truï tam giaùc ABC.A’B’C’coù ñaùy laø tam giaùc ñeàu caïnh a . ñieåm A’ caùch ñeàu ba ñieåm A ,B ,C ,caïnh beân AA’ taïo vôùi maët phaúng ñaùy moät goùc 60</w:t>
      </w:r>
      <w:r w:rsidRPr="005B6558">
        <w:rPr>
          <w:vertAlign w:val="superscript"/>
        </w:rPr>
        <w:t>0</w:t>
      </w:r>
      <w:r w:rsidRPr="005B6558">
        <w:t xml:space="preserve"> . Tính theå tích cuûa khoái laêng truï.</w:t>
      </w:r>
    </w:p>
    <w:p w:rsidR="00125D76" w:rsidRPr="005B6558" w:rsidRDefault="00125D76" w:rsidP="007B1D42">
      <w:pPr>
        <w:ind w:left="360" w:hanging="360"/>
        <w:jc w:val="both"/>
      </w:pPr>
      <w:r w:rsidRPr="005B6558">
        <w:t xml:space="preserve">        c</w:t>
      </w:r>
      <w:r w:rsidR="005E07C3" w:rsidRPr="005B6558">
        <w:t>.</w:t>
      </w:r>
      <w:r w:rsidRPr="005B6558">
        <w:t xml:space="preserve"> Cho khoái laêng truï ñöùng tam giaùc ABC.A’B’C’coù taát caû caùc caïnh ñeàu baèng  a . Tính theå tích cuûa khoái laêng truï.</w:t>
      </w:r>
    </w:p>
    <w:p w:rsidR="007B1D42" w:rsidRPr="005B6558" w:rsidRDefault="008D42F1" w:rsidP="007B1D42">
      <w:pPr>
        <w:jc w:val="both"/>
      </w:pPr>
      <w:r w:rsidRPr="000E19E3">
        <w:rPr>
          <w:rFonts w:ascii="Times New Roman" w:hAnsi="Times New Roman"/>
          <w:b/>
        </w:rPr>
        <w:t xml:space="preserve">Bài </w:t>
      </w:r>
      <w:r w:rsidR="000D4945" w:rsidRPr="000E19E3">
        <w:rPr>
          <w:b/>
        </w:rPr>
        <w:t>3</w:t>
      </w:r>
      <w:r w:rsidR="005E07C3" w:rsidRPr="005B6558">
        <w:t>.</w:t>
      </w:r>
      <w:r w:rsidR="00125D76" w:rsidRPr="005B6558">
        <w:t xml:space="preserve"> Cho hình choùp tam giaùc S.ABC coù ñaùy ABC laø tam giaùc  ñeàu  caïnh a , SA </w:t>
      </w:r>
      <w:r w:rsidR="00125D76" w:rsidRPr="005B6558">
        <w:rPr>
          <w:position w:val="-4"/>
        </w:rPr>
        <w:object w:dxaOrig="240" w:dyaOrig="260">
          <v:shape id="_x0000_i1799" type="#_x0000_t75" style="width:12pt;height:12.75pt" o:ole="">
            <v:imagedata r:id="rId812" o:title=""/>
          </v:shape>
          <o:OLEObject Type="Embed" ProgID="Equation.DSMT4" ShapeID="_x0000_i1799" DrawAspect="Content" ObjectID="_1621588067" r:id="rId813"/>
        </w:object>
      </w:r>
      <w:r w:rsidR="00125D76" w:rsidRPr="005B6558">
        <w:t>(ABC) , SA= a</w:t>
      </w:r>
      <w:r w:rsidR="00125D76" w:rsidRPr="005B6558">
        <w:rPr>
          <w:position w:val="-8"/>
        </w:rPr>
        <w:object w:dxaOrig="360" w:dyaOrig="360">
          <v:shape id="_x0000_i1800" type="#_x0000_t75" style="width:18pt;height:18pt" o:ole="">
            <v:imagedata r:id="rId814" o:title=""/>
          </v:shape>
          <o:OLEObject Type="Embed" ProgID="Equation.DSMT4" ShapeID="_x0000_i1800" DrawAspect="Content" ObjectID="_1621588068" r:id="rId815"/>
        </w:object>
      </w:r>
      <w:r w:rsidR="00125D76" w:rsidRPr="005B6558">
        <w:t>. Tính theå tích cuûa khoái choùp ñoù</w:t>
      </w:r>
    </w:p>
    <w:p w:rsidR="007B1D42" w:rsidRPr="005B6558" w:rsidRDefault="008D42F1" w:rsidP="007B1D42">
      <w:pPr>
        <w:spacing w:line="360" w:lineRule="atLeast"/>
        <w:jc w:val="both"/>
        <w:rPr>
          <w:rFonts w:ascii="Times New Roman" w:hAnsi="Times New Roman"/>
        </w:rPr>
      </w:pPr>
      <w:r w:rsidRPr="000E19E3">
        <w:rPr>
          <w:rFonts w:ascii="Times New Roman" w:hAnsi="Times New Roman"/>
          <w:b/>
        </w:rPr>
        <w:t xml:space="preserve">Bài </w:t>
      </w:r>
      <w:r w:rsidR="007B1D42" w:rsidRPr="000E19E3">
        <w:rPr>
          <w:b/>
        </w:rPr>
        <w:t>4</w:t>
      </w:r>
      <w:r w:rsidR="007B1D42" w:rsidRPr="005B6558">
        <w:t xml:space="preserve">. </w:t>
      </w:r>
      <w:r w:rsidR="007B1D42" w:rsidRPr="005B6558">
        <w:rPr>
          <w:rFonts w:ascii="Times New Roman" w:hAnsi="Times New Roman"/>
        </w:rPr>
        <w:t xml:space="preserve">Cho hình chóp S.ABC. M là điểm trên SA, N là điểm trên SB sao cho </w:t>
      </w:r>
      <w:r w:rsidR="007B1D42" w:rsidRPr="005B6558">
        <w:rPr>
          <w:rFonts w:ascii="Times New Roman" w:hAnsi="Times New Roman"/>
          <w:position w:val="-24"/>
        </w:rPr>
        <w:object w:dxaOrig="880" w:dyaOrig="620">
          <v:shape id="_x0000_i1801" type="#_x0000_t75" style="width:44.25pt;height:30.75pt" o:ole="">
            <v:imagedata r:id="rId816" o:title=""/>
          </v:shape>
          <o:OLEObject Type="Embed" ProgID="Equation.DSMT4" ShapeID="_x0000_i1801" DrawAspect="Content" ObjectID="_1621588069" r:id="rId817"/>
        </w:object>
      </w:r>
      <w:r w:rsidR="007B1D42" w:rsidRPr="005B6558">
        <w:rPr>
          <w:rFonts w:ascii="Times New Roman" w:hAnsi="Times New Roman"/>
        </w:rPr>
        <w:t xml:space="preserve"> và </w:t>
      </w:r>
      <w:r w:rsidR="007B1D42" w:rsidRPr="005B6558">
        <w:rPr>
          <w:rFonts w:ascii="Times New Roman" w:hAnsi="Times New Roman"/>
          <w:position w:val="-24"/>
        </w:rPr>
        <w:object w:dxaOrig="800" w:dyaOrig="620">
          <v:shape id="_x0000_i1802" type="#_x0000_t75" style="width:39.75pt;height:30.75pt" o:ole="">
            <v:imagedata r:id="rId818" o:title=""/>
          </v:shape>
          <o:OLEObject Type="Embed" ProgID="Equation.DSMT4" ShapeID="_x0000_i1802" DrawAspect="Content" ObjectID="_1621588070" r:id="rId819"/>
        </w:object>
      </w:r>
      <w:r w:rsidR="007B1D42" w:rsidRPr="005B6558">
        <w:rPr>
          <w:rFonts w:ascii="Times New Roman" w:hAnsi="Times New Roman"/>
        </w:rPr>
        <w:t>. Mặt phẳng (P) qua MN và song song với SC chia khối chóp thành hai phần. Tìm tỉ số thể tích của hai phần đó.</w:t>
      </w:r>
    </w:p>
    <w:p w:rsidR="007B1D42" w:rsidRPr="005B6558" w:rsidRDefault="008D42F1" w:rsidP="007B1D42">
      <w:pPr>
        <w:spacing w:line="360" w:lineRule="atLeast"/>
        <w:jc w:val="both"/>
        <w:rPr>
          <w:rFonts w:ascii="Times New Roman" w:hAnsi="Times New Roman"/>
        </w:rPr>
      </w:pPr>
      <w:r w:rsidRPr="000E19E3">
        <w:rPr>
          <w:rFonts w:ascii="Times New Roman" w:hAnsi="Times New Roman"/>
          <w:b/>
        </w:rPr>
        <w:t xml:space="preserve">Bài </w:t>
      </w:r>
      <w:r w:rsidR="007B1D42" w:rsidRPr="000E19E3">
        <w:rPr>
          <w:rFonts w:ascii="Times New Roman" w:hAnsi="Times New Roman"/>
          <w:b/>
        </w:rPr>
        <w:t>5</w:t>
      </w:r>
      <w:r w:rsidR="007B1D42" w:rsidRPr="005B6558">
        <w:rPr>
          <w:rFonts w:ascii="Times New Roman" w:hAnsi="Times New Roman"/>
        </w:rPr>
        <w:t>. Cho hình chóp tam giác đều S.ABC có cạnh bên bằng a . Cho M , N lần lượt là trung điểm các cạnh SA và SC và mặt phẳng (BMN) vuông góc với mặt phẳng (SAC).</w:t>
      </w:r>
    </w:p>
    <w:p w:rsidR="007B1D42" w:rsidRPr="005B6558" w:rsidRDefault="007B1D42" w:rsidP="007B1D42">
      <w:pPr>
        <w:spacing w:line="360" w:lineRule="atLeast"/>
        <w:ind w:left="720"/>
        <w:jc w:val="both"/>
        <w:rPr>
          <w:rFonts w:ascii="Times New Roman" w:hAnsi="Times New Roman"/>
        </w:rPr>
      </w:pPr>
      <w:r w:rsidRPr="005B6558">
        <w:rPr>
          <w:rFonts w:ascii="Times New Roman" w:hAnsi="Times New Roman"/>
        </w:rPr>
        <w:t>a/. Tính thể tích hình chóp tam giác đều S.ABC.</w:t>
      </w:r>
    </w:p>
    <w:p w:rsidR="007B1D42" w:rsidRPr="005B6558" w:rsidRDefault="007B1D42" w:rsidP="007B1D42">
      <w:pPr>
        <w:spacing w:line="360" w:lineRule="atLeast"/>
        <w:ind w:left="720"/>
        <w:jc w:val="both"/>
        <w:rPr>
          <w:rFonts w:ascii="Times New Roman" w:hAnsi="Times New Roman"/>
        </w:rPr>
      </w:pPr>
      <w:r w:rsidRPr="005B6558">
        <w:rPr>
          <w:rFonts w:ascii="Times New Roman" w:hAnsi="Times New Roman"/>
        </w:rPr>
        <w:t>b) Tính thể tích hình chóp SBMN.</w:t>
      </w:r>
    </w:p>
    <w:p w:rsidR="001473EA" w:rsidRPr="005B6558" w:rsidRDefault="008D42F1" w:rsidP="007B1D42">
      <w:pPr>
        <w:spacing w:line="360" w:lineRule="atLeast"/>
        <w:jc w:val="both"/>
        <w:rPr>
          <w:rFonts w:ascii="Times New Roman" w:hAnsi="Times New Roman"/>
        </w:rPr>
      </w:pPr>
      <w:r w:rsidRPr="000E19E3">
        <w:rPr>
          <w:rFonts w:ascii="Times New Roman" w:hAnsi="Times New Roman"/>
          <w:b/>
        </w:rPr>
        <w:t xml:space="preserve">Bài </w:t>
      </w:r>
      <w:r w:rsidR="007B1D42" w:rsidRPr="000E19E3">
        <w:rPr>
          <w:rFonts w:ascii="Times New Roman" w:hAnsi="Times New Roman"/>
          <w:b/>
        </w:rPr>
        <w:t>6</w:t>
      </w:r>
      <w:r w:rsidR="007B1D42" w:rsidRPr="005B6558">
        <w:rPr>
          <w:rFonts w:ascii="Times New Roman" w:hAnsi="Times New Roman"/>
        </w:rPr>
        <w:t xml:space="preserve">. Cho hình chóp tam giác S.ABC có đáy là tam giác vuông cân tại B, BC = a, SA = </w:t>
      </w:r>
      <w:r w:rsidR="007B1D42" w:rsidRPr="005B6558">
        <w:rPr>
          <w:rFonts w:ascii="Times New Roman" w:hAnsi="Times New Roman"/>
          <w:position w:val="-6"/>
        </w:rPr>
        <w:object w:dxaOrig="499" w:dyaOrig="340">
          <v:shape id="_x0000_i1803" type="#_x0000_t75" style="width:24.75pt;height:17.25pt" o:ole="">
            <v:imagedata r:id="rId820" o:title=""/>
          </v:shape>
          <o:OLEObject Type="Embed" ProgID="Equation.DSMT4" ShapeID="_x0000_i1803" DrawAspect="Content" ObjectID="_1621588071" r:id="rId821"/>
        </w:object>
      </w:r>
      <w:r w:rsidR="007B1D42" w:rsidRPr="005B6558">
        <w:rPr>
          <w:rFonts w:ascii="Times New Roman" w:hAnsi="Times New Roman"/>
        </w:rPr>
        <w:t xml:space="preserve">, </w:t>
      </w:r>
    </w:p>
    <w:p w:rsidR="007B1D42" w:rsidRPr="005B6558" w:rsidRDefault="007B1D42" w:rsidP="007B1D42">
      <w:pPr>
        <w:spacing w:line="360" w:lineRule="atLeast"/>
        <w:jc w:val="both"/>
        <w:rPr>
          <w:rFonts w:ascii="Times New Roman" w:hAnsi="Times New Roman"/>
        </w:rPr>
      </w:pPr>
      <w:r w:rsidRPr="005B6558">
        <w:rPr>
          <w:rFonts w:ascii="Times New Roman" w:hAnsi="Times New Roman"/>
        </w:rPr>
        <w:lastRenderedPageBreak/>
        <w:t xml:space="preserve">AS </w:t>
      </w:r>
      <w:r w:rsidRPr="005B6558">
        <w:rPr>
          <w:rFonts w:ascii="Times New Roman" w:hAnsi="Times New Roman"/>
        </w:rPr>
        <w:sym w:font="Symbol" w:char="F05E"/>
      </w:r>
      <w:r w:rsidRPr="005B6558">
        <w:rPr>
          <w:rFonts w:ascii="Times New Roman" w:hAnsi="Times New Roman"/>
        </w:rPr>
        <w:t xml:space="preserve"> mp(ABC). Gọi (P) là mặt phẳng đi qua A và vuông góc với SC cắt SB, SC, SD lầ lượt tại B’, C’, D’. Tính thể tích của khối chóp S.AB’C’D’.</w:t>
      </w:r>
    </w:p>
    <w:p w:rsidR="007B1D42" w:rsidRPr="005B6558" w:rsidRDefault="008D42F1" w:rsidP="007B1D42">
      <w:pPr>
        <w:spacing w:line="360" w:lineRule="atLeast"/>
        <w:jc w:val="both"/>
        <w:rPr>
          <w:rFonts w:ascii="Times New Roman" w:hAnsi="Times New Roman"/>
        </w:rPr>
      </w:pPr>
      <w:r w:rsidRPr="000E19E3">
        <w:rPr>
          <w:rFonts w:ascii="Times New Roman" w:hAnsi="Times New Roman"/>
          <w:b/>
        </w:rPr>
        <w:t xml:space="preserve">Bài </w:t>
      </w:r>
      <w:r w:rsidR="007B1D42" w:rsidRPr="000E19E3">
        <w:rPr>
          <w:rFonts w:ascii="Times New Roman" w:hAnsi="Times New Roman"/>
          <w:b/>
        </w:rPr>
        <w:t>7</w:t>
      </w:r>
      <w:r w:rsidR="007B1D42" w:rsidRPr="005B6558">
        <w:rPr>
          <w:rFonts w:ascii="Times New Roman" w:hAnsi="Times New Roman"/>
        </w:rPr>
        <w:t>.</w:t>
      </w:r>
      <w:r w:rsidR="000E19E3">
        <w:rPr>
          <w:rFonts w:ascii="Times New Roman" w:hAnsi="Times New Roman"/>
        </w:rPr>
        <w:t xml:space="preserve"> </w:t>
      </w:r>
      <w:r w:rsidR="007B1D42" w:rsidRPr="005B6558">
        <w:rPr>
          <w:rFonts w:ascii="Times New Roman" w:hAnsi="Times New Roman"/>
        </w:rPr>
        <w:t>Cho hình chóp S.ABC có mặt bên (SBC) vuông góc với đáy, hai mặt bên (SAB) và (SAC) cùng lập với đáy một góc 45</w:t>
      </w:r>
      <w:r w:rsidR="007B1D42" w:rsidRPr="005B6558">
        <w:rPr>
          <w:rFonts w:ascii="Times New Roman" w:hAnsi="Times New Roman"/>
          <w:vertAlign w:val="superscript"/>
        </w:rPr>
        <w:t>0</w:t>
      </w:r>
      <w:r w:rsidR="007B1D42" w:rsidRPr="005B6558">
        <w:rPr>
          <w:rFonts w:ascii="Times New Roman" w:hAnsi="Times New Roman"/>
        </w:rPr>
        <w:t>; đáy ABC là tam giác vuông cân tại A có AB = a.</w:t>
      </w:r>
    </w:p>
    <w:p w:rsidR="007B1D42" w:rsidRPr="005B6558" w:rsidRDefault="007B1D42" w:rsidP="007B1D42">
      <w:pPr>
        <w:spacing w:line="360" w:lineRule="atLeast"/>
        <w:ind w:left="720"/>
        <w:jc w:val="both"/>
        <w:rPr>
          <w:rFonts w:ascii="Times New Roman" w:hAnsi="Times New Roman"/>
        </w:rPr>
      </w:pPr>
      <w:r w:rsidRPr="005B6558">
        <w:rPr>
          <w:rFonts w:ascii="Times New Roman" w:hAnsi="Times New Roman"/>
        </w:rPr>
        <w:t>a/. Chứng minh rằng hình chiếu của S trên mặt (ABC) là trung điểm của BC.</w:t>
      </w:r>
    </w:p>
    <w:p w:rsidR="007B1D42" w:rsidRPr="005B6558" w:rsidRDefault="007B1D42" w:rsidP="007B1D42">
      <w:pPr>
        <w:spacing w:line="360" w:lineRule="atLeast"/>
        <w:ind w:left="720"/>
        <w:jc w:val="both"/>
        <w:rPr>
          <w:rFonts w:ascii="Times New Roman" w:hAnsi="Times New Roman"/>
        </w:rPr>
      </w:pPr>
      <w:r w:rsidRPr="005B6558">
        <w:rPr>
          <w:rFonts w:ascii="Times New Roman" w:hAnsi="Times New Roman"/>
        </w:rPr>
        <w:t>b/. Tính thể tích của hình chóp S.ABC theo a ?</w:t>
      </w:r>
    </w:p>
    <w:p w:rsidR="009440EF" w:rsidRDefault="009440EF" w:rsidP="00B43FBA">
      <w:pPr>
        <w:pStyle w:val="NoSpacing"/>
        <w:rPr>
          <w:b/>
          <w:sz w:val="24"/>
          <w:szCs w:val="24"/>
        </w:rPr>
      </w:pPr>
    </w:p>
    <w:p w:rsidR="00B43FBA" w:rsidRDefault="00B43FBA" w:rsidP="00B43FBA">
      <w:pPr>
        <w:pStyle w:val="NoSpacing"/>
        <w:rPr>
          <w:b/>
          <w:sz w:val="24"/>
          <w:szCs w:val="24"/>
        </w:rPr>
      </w:pPr>
      <w:r w:rsidRPr="00B43FBA">
        <w:rPr>
          <w:b/>
          <w:sz w:val="24"/>
          <w:szCs w:val="24"/>
        </w:rPr>
        <w:t>B</w:t>
      </w:r>
      <w:r>
        <w:rPr>
          <w:b/>
          <w:sz w:val="24"/>
          <w:szCs w:val="24"/>
        </w:rPr>
        <w:t xml:space="preserve">. Các bước xác định tâm </w:t>
      </w:r>
      <w:r w:rsidR="00DA1259">
        <w:rPr>
          <w:b/>
          <w:sz w:val="24"/>
          <w:szCs w:val="24"/>
        </w:rPr>
        <w:t xml:space="preserve">I </w:t>
      </w:r>
      <w:r>
        <w:rPr>
          <w:b/>
          <w:sz w:val="24"/>
          <w:szCs w:val="24"/>
        </w:rPr>
        <w:t xml:space="preserve">và bán kính </w:t>
      </w:r>
      <w:r w:rsidR="00DA1259">
        <w:rPr>
          <w:b/>
          <w:sz w:val="24"/>
          <w:szCs w:val="24"/>
        </w:rPr>
        <w:t xml:space="preserve">R của </w:t>
      </w:r>
      <w:r>
        <w:rPr>
          <w:b/>
          <w:sz w:val="24"/>
          <w:szCs w:val="24"/>
        </w:rPr>
        <w:t>mặt cầu ngoại tiếp khối chóp</w:t>
      </w:r>
    </w:p>
    <w:p w:rsidR="00DA1259" w:rsidRDefault="00DA1259" w:rsidP="00B43FBA">
      <w:pPr>
        <w:pStyle w:val="NoSpacing"/>
        <w:rPr>
          <w:sz w:val="24"/>
          <w:szCs w:val="24"/>
        </w:rPr>
      </w:pPr>
      <w:r>
        <w:rPr>
          <w:b/>
          <w:sz w:val="24"/>
          <w:szCs w:val="24"/>
        </w:rPr>
        <w:tab/>
      </w:r>
      <w:r w:rsidRPr="00DA1259">
        <w:rPr>
          <w:sz w:val="24"/>
          <w:szCs w:val="24"/>
        </w:rPr>
        <w:t>+</w:t>
      </w:r>
      <w:r>
        <w:rPr>
          <w:sz w:val="24"/>
          <w:szCs w:val="24"/>
        </w:rPr>
        <w:t xml:space="preserve"> </w:t>
      </w:r>
      <w:r w:rsidR="00B62AD5">
        <w:rPr>
          <w:sz w:val="24"/>
          <w:szCs w:val="24"/>
        </w:rPr>
        <w:t xml:space="preserve">Xác định trục </w:t>
      </w:r>
      <w:r w:rsidR="00B62AD5">
        <w:rPr>
          <w:sz w:val="24"/>
          <w:szCs w:val="24"/>
        </w:rPr>
        <w:sym w:font="Symbol" w:char="F044"/>
      </w:r>
      <w:r w:rsidR="00B62AD5">
        <w:rPr>
          <w:sz w:val="24"/>
          <w:szCs w:val="24"/>
        </w:rPr>
        <w:t xml:space="preserve"> của đường tròn ngoại tiếp đáy (</w:t>
      </w:r>
      <w:r w:rsidR="00B62AD5" w:rsidRPr="009440EF">
        <w:rPr>
          <w:i/>
          <w:sz w:val="24"/>
          <w:szCs w:val="24"/>
        </w:rPr>
        <w:sym w:font="Symbol" w:char="F044"/>
      </w:r>
      <w:r w:rsidR="00B62AD5" w:rsidRPr="009440EF">
        <w:rPr>
          <w:i/>
          <w:sz w:val="24"/>
          <w:szCs w:val="24"/>
        </w:rPr>
        <w:t xml:space="preserve"> đi qua tâm đường tròn ngoại tiếp đa giác đáy và vuông góc với mặt phẳng đáy</w:t>
      </w:r>
      <w:r w:rsidR="00B62AD5">
        <w:rPr>
          <w:sz w:val="24"/>
          <w:szCs w:val="24"/>
        </w:rPr>
        <w:t>)</w:t>
      </w:r>
    </w:p>
    <w:p w:rsidR="00B62AD5" w:rsidRDefault="00B62AD5" w:rsidP="00B43FBA">
      <w:pPr>
        <w:pStyle w:val="NoSpacing"/>
        <w:rPr>
          <w:sz w:val="24"/>
          <w:szCs w:val="24"/>
        </w:rPr>
      </w:pPr>
      <w:r>
        <w:rPr>
          <w:sz w:val="24"/>
          <w:szCs w:val="24"/>
        </w:rPr>
        <w:tab/>
        <w:t xml:space="preserve">+ Dựng mặt phẳng trung trực của một cạnh bên, mặt phẳng này cắt </w:t>
      </w:r>
      <w:r>
        <w:rPr>
          <w:sz w:val="24"/>
          <w:szCs w:val="24"/>
        </w:rPr>
        <w:sym w:font="Symbol" w:char="F044"/>
      </w:r>
      <w:r>
        <w:rPr>
          <w:sz w:val="24"/>
          <w:szCs w:val="24"/>
        </w:rPr>
        <w:t xml:space="preserve"> tại I </w:t>
      </w:r>
      <w:r w:rsidRPr="00B62AD5">
        <w:rPr>
          <w:position w:val="-10"/>
          <w:sz w:val="24"/>
          <w:szCs w:val="24"/>
        </w:rPr>
        <w:object w:dxaOrig="1660" w:dyaOrig="320">
          <v:shape id="_x0000_i1804" type="#_x0000_t75" style="width:83.25pt;height:15.75pt" o:ole="">
            <v:imagedata r:id="rId822" o:title=""/>
          </v:shape>
          <o:OLEObject Type="Embed" ProgID="Equation.DSMT4" ShapeID="_x0000_i1804" DrawAspect="Content" ObjectID="_1621588072" r:id="rId823"/>
        </w:object>
      </w:r>
    </w:p>
    <w:p w:rsidR="00B62AD5" w:rsidRPr="00B62AD5" w:rsidRDefault="00B62AD5" w:rsidP="00B62AD5">
      <w:pPr>
        <w:pStyle w:val="NoSpacing"/>
        <w:jc w:val="center"/>
        <w:rPr>
          <w:i/>
          <w:sz w:val="24"/>
          <w:szCs w:val="24"/>
        </w:rPr>
      </w:pPr>
      <w:r w:rsidRPr="00B62AD5">
        <w:rPr>
          <w:i/>
          <w:sz w:val="24"/>
          <w:szCs w:val="24"/>
        </w:rPr>
        <w:t>(Hoặc chứng minh khoảng cách từ I đến các đỉnh bằng nhau)</w:t>
      </w:r>
    </w:p>
    <w:p w:rsidR="005B6558" w:rsidRPr="005B6558" w:rsidRDefault="005B6558" w:rsidP="00B43FBA">
      <w:pPr>
        <w:pStyle w:val="NoSpacing"/>
        <w:ind w:left="720"/>
        <w:rPr>
          <w:b/>
          <w:sz w:val="24"/>
          <w:szCs w:val="24"/>
          <w:u w:val="single"/>
        </w:rPr>
      </w:pPr>
    </w:p>
    <w:p w:rsidR="005B6558" w:rsidRPr="00B43FBA" w:rsidRDefault="002D1745" w:rsidP="005B6558">
      <w:pPr>
        <w:pStyle w:val="NoSpacing"/>
        <w:rPr>
          <w:rFonts w:eastAsia="Times New Roman"/>
          <w:sz w:val="24"/>
          <w:szCs w:val="24"/>
        </w:rPr>
      </w:pPr>
      <w:r>
        <w:rPr>
          <w:b/>
          <w:sz w:val="24"/>
          <w:szCs w:val="24"/>
        </w:rPr>
        <w:t xml:space="preserve">Ví dụ 1 </w:t>
      </w:r>
      <w:r w:rsidR="005B6558" w:rsidRPr="00B43FBA">
        <w:rPr>
          <w:b/>
          <w:sz w:val="24"/>
          <w:szCs w:val="24"/>
        </w:rPr>
        <w:t xml:space="preserve">: </w:t>
      </w:r>
      <w:r w:rsidR="005B6558" w:rsidRPr="00B43FBA">
        <w:rPr>
          <w:rFonts w:eastAsia="Times New Roman"/>
          <w:b/>
          <w:i/>
          <w:sz w:val="24"/>
          <w:szCs w:val="24"/>
        </w:rPr>
        <w:t>(Tứ diện đều)</w:t>
      </w:r>
    </w:p>
    <w:p w:rsidR="005B6558" w:rsidRPr="00B43FBA" w:rsidRDefault="005B6558" w:rsidP="005B6558">
      <w:pPr>
        <w:pStyle w:val="NoSpacing"/>
        <w:rPr>
          <w:rFonts w:eastAsia="Times New Roman"/>
          <w:sz w:val="24"/>
          <w:szCs w:val="24"/>
        </w:rPr>
      </w:pPr>
      <w:r w:rsidRPr="00B43FBA">
        <w:rPr>
          <w:rFonts w:eastAsia="Times New Roman"/>
          <w:sz w:val="24"/>
          <w:szCs w:val="24"/>
        </w:rPr>
        <w:t xml:space="preserve">Cho tứ diện đều ABCD có cạnh a. </w:t>
      </w:r>
    </w:p>
    <w:p w:rsidR="005B6558" w:rsidRPr="00B43FBA" w:rsidRDefault="00F3269E" w:rsidP="005B6558">
      <w:pPr>
        <w:pStyle w:val="NoSpacing"/>
        <w:numPr>
          <w:ilvl w:val="0"/>
          <w:numId w:val="33"/>
        </w:numPr>
        <w:rPr>
          <w:sz w:val="24"/>
          <w:szCs w:val="24"/>
        </w:rPr>
      </w:pPr>
      <w:r w:rsidRPr="005B6558">
        <w:rPr>
          <w:noProof/>
          <w:sz w:val="24"/>
          <w:szCs w:val="24"/>
        </w:rPr>
        <w:drawing>
          <wp:anchor distT="0" distB="0" distL="114300" distR="114300" simplePos="0" relativeHeight="251656704" behindDoc="0" locked="0" layoutInCell="1" allowOverlap="1">
            <wp:simplePos x="0" y="0"/>
            <wp:positionH relativeFrom="column">
              <wp:posOffset>4876800</wp:posOffset>
            </wp:positionH>
            <wp:positionV relativeFrom="paragraph">
              <wp:posOffset>180975</wp:posOffset>
            </wp:positionV>
            <wp:extent cx="1438910" cy="1653540"/>
            <wp:effectExtent l="0" t="0" r="0" b="0"/>
            <wp:wrapSquare wrapText="bothSides"/>
            <wp:docPr id="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24" cstate="print">
                      <a:extLst>
                        <a:ext uri="{28A0092B-C50C-407E-A947-70E740481C1C}">
                          <a14:useLocalDpi xmlns:a14="http://schemas.microsoft.com/office/drawing/2010/main" val="0"/>
                        </a:ext>
                      </a:extLst>
                    </a:blip>
                    <a:srcRect/>
                    <a:stretch>
                      <a:fillRect/>
                    </a:stretch>
                  </pic:blipFill>
                  <pic:spPr bwMode="auto">
                    <a:xfrm>
                      <a:off x="0" y="0"/>
                      <a:ext cx="1438910" cy="1653540"/>
                    </a:xfrm>
                    <a:prstGeom prst="rect">
                      <a:avLst/>
                    </a:prstGeom>
                    <a:noFill/>
                    <a:ln>
                      <a:noFill/>
                    </a:ln>
                  </pic:spPr>
                </pic:pic>
              </a:graphicData>
            </a:graphic>
            <wp14:sizeRelH relativeFrom="page">
              <wp14:pctWidth>0</wp14:pctWidth>
            </wp14:sizeRelH>
            <wp14:sizeRelV relativeFrom="page">
              <wp14:pctHeight>0</wp14:pctHeight>
            </wp14:sizeRelV>
          </wp:anchor>
        </w:drawing>
      </w:r>
      <w:r w:rsidR="005B6558" w:rsidRPr="00B43FBA">
        <w:rPr>
          <w:sz w:val="24"/>
          <w:szCs w:val="24"/>
        </w:rPr>
        <w:t>Chứng minh rằng nếu H là hình chiếu của A xuống mặt phẳng (BCD) thì H là trực tâm của tam giác BCD.</w:t>
      </w:r>
    </w:p>
    <w:p w:rsidR="005B6558" w:rsidRPr="00B43FBA" w:rsidRDefault="005B6558" w:rsidP="005B6558">
      <w:pPr>
        <w:pStyle w:val="NoSpacing"/>
        <w:numPr>
          <w:ilvl w:val="0"/>
          <w:numId w:val="33"/>
        </w:numPr>
        <w:rPr>
          <w:sz w:val="24"/>
          <w:szCs w:val="24"/>
        </w:rPr>
      </w:pPr>
      <w:r w:rsidRPr="00B43FBA">
        <w:rPr>
          <w:rFonts w:eastAsia="Times New Roman"/>
          <w:sz w:val="24"/>
          <w:szCs w:val="24"/>
        </w:rPr>
        <w:t>Tính thể tích tứ diện theo a.</w:t>
      </w:r>
    </w:p>
    <w:p w:rsidR="005B6558" w:rsidRPr="00B43FBA" w:rsidRDefault="005B6558" w:rsidP="005B6558">
      <w:pPr>
        <w:pStyle w:val="NoSpacing"/>
        <w:numPr>
          <w:ilvl w:val="0"/>
          <w:numId w:val="33"/>
        </w:numPr>
        <w:rPr>
          <w:sz w:val="24"/>
          <w:szCs w:val="24"/>
        </w:rPr>
      </w:pPr>
      <w:r w:rsidRPr="00B43FBA">
        <w:rPr>
          <w:rFonts w:eastAsia="Times New Roman"/>
          <w:sz w:val="24"/>
          <w:szCs w:val="24"/>
        </w:rPr>
        <w:t>Gọi I J lần lượt là trung điểm của AB và CD chứng tỏ rằng IJ là đoạn vuông góc chung của AB và CD.</w:t>
      </w:r>
    </w:p>
    <w:p w:rsidR="005B6558" w:rsidRPr="00B43FBA" w:rsidRDefault="005B6558" w:rsidP="005B6558">
      <w:pPr>
        <w:pStyle w:val="NoSpacing"/>
        <w:numPr>
          <w:ilvl w:val="0"/>
          <w:numId w:val="33"/>
        </w:numPr>
        <w:rPr>
          <w:sz w:val="24"/>
          <w:szCs w:val="24"/>
        </w:rPr>
      </w:pPr>
      <w:r w:rsidRPr="00B43FBA">
        <w:rPr>
          <w:sz w:val="24"/>
          <w:szCs w:val="24"/>
        </w:rPr>
        <w:t>Xác định tâm và tính thể tích khối cầu ngoại tiếp-nội tiếp tứ diện ABCD.</w:t>
      </w:r>
    </w:p>
    <w:p w:rsidR="005B6558" w:rsidRPr="005B6558" w:rsidRDefault="005B6558" w:rsidP="005B6558">
      <w:pPr>
        <w:pStyle w:val="NoSpacing"/>
        <w:rPr>
          <w:sz w:val="24"/>
          <w:szCs w:val="24"/>
        </w:rPr>
      </w:pPr>
      <w:r w:rsidRPr="00B43FBA">
        <w:rPr>
          <w:b/>
          <w:sz w:val="24"/>
          <w:szCs w:val="24"/>
        </w:rPr>
        <w:t>Giải</w:t>
      </w:r>
      <w:r w:rsidRPr="005B6558">
        <w:rPr>
          <w:sz w:val="24"/>
          <w:szCs w:val="24"/>
        </w:rPr>
        <w:t>:</w:t>
      </w:r>
    </w:p>
    <w:p w:rsidR="005B6558" w:rsidRPr="005B6558" w:rsidRDefault="005B6558" w:rsidP="005B6558">
      <w:pPr>
        <w:pStyle w:val="NoSpacing"/>
        <w:numPr>
          <w:ilvl w:val="0"/>
          <w:numId w:val="37"/>
        </w:numPr>
        <w:rPr>
          <w:sz w:val="24"/>
          <w:szCs w:val="24"/>
        </w:rPr>
      </w:pPr>
      <w:r w:rsidRPr="005B6558">
        <w:rPr>
          <w:sz w:val="24"/>
          <w:szCs w:val="24"/>
        </w:rPr>
        <w:t>Do ABCD là tứ diện đều nên AB=AC=AD</w:t>
      </w:r>
    </w:p>
    <w:p w:rsidR="005B6558" w:rsidRPr="005B6558" w:rsidRDefault="005B6558" w:rsidP="005B6558">
      <w:pPr>
        <w:pStyle w:val="NoSpacing"/>
        <w:ind w:left="720"/>
        <w:rPr>
          <w:sz w:val="24"/>
          <w:szCs w:val="24"/>
        </w:rPr>
      </w:pPr>
      <w:r w:rsidRPr="005B6558">
        <w:rPr>
          <w:sz w:val="24"/>
          <w:szCs w:val="24"/>
        </w:rPr>
        <w:sym w:font="Symbol" w:char="F0DE"/>
      </w:r>
      <w:r w:rsidRPr="005B6558">
        <w:rPr>
          <w:sz w:val="24"/>
          <w:szCs w:val="24"/>
        </w:rPr>
        <w:t xml:space="preserve"> HB=HC=HD vậy H là tâm đường tròn ngoại tiếp tam giác BCD</w:t>
      </w:r>
    </w:p>
    <w:p w:rsidR="005B6558" w:rsidRPr="005B6558" w:rsidRDefault="005B6558" w:rsidP="005B6558">
      <w:pPr>
        <w:pStyle w:val="NoSpacing"/>
        <w:ind w:left="360"/>
        <w:rPr>
          <w:rFonts w:eastAsia="Times New Roman"/>
          <w:sz w:val="24"/>
          <w:szCs w:val="24"/>
        </w:rPr>
      </w:pPr>
      <w:r w:rsidRPr="005B6558">
        <w:rPr>
          <w:sz w:val="24"/>
          <w:szCs w:val="24"/>
        </w:rPr>
        <w:t>Do tam</w:t>
      </w:r>
      <w:r w:rsidRPr="005B6558">
        <w:rPr>
          <w:rFonts w:eastAsia="Times New Roman"/>
          <w:sz w:val="24"/>
          <w:szCs w:val="24"/>
        </w:rPr>
        <w:t xml:space="preserve"> giác BCD đều nên H vừa là tâm đường tr</w:t>
      </w:r>
      <w:r w:rsidR="00B43FBA">
        <w:rPr>
          <w:rFonts w:eastAsia="Times New Roman"/>
          <w:sz w:val="24"/>
          <w:szCs w:val="24"/>
        </w:rPr>
        <w:t xml:space="preserve">òn ngoại tiếp và cũng </w:t>
      </w:r>
      <w:r w:rsidRPr="005B6558">
        <w:rPr>
          <w:rFonts w:eastAsia="Times New Roman"/>
          <w:sz w:val="24"/>
          <w:szCs w:val="24"/>
        </w:rPr>
        <w:t>là trực tâm của tam giác BCD .</w:t>
      </w:r>
    </w:p>
    <w:p w:rsidR="005B6558" w:rsidRPr="005B6558" w:rsidRDefault="00F3269E" w:rsidP="005B6558">
      <w:pPr>
        <w:pStyle w:val="NoSpacing"/>
        <w:numPr>
          <w:ilvl w:val="0"/>
          <w:numId w:val="37"/>
        </w:numPr>
        <w:rPr>
          <w:rFonts w:eastAsia="Times New Roman"/>
          <w:sz w:val="24"/>
          <w:szCs w:val="24"/>
        </w:rPr>
      </w:pPr>
      <m:oMath>
        <m:sSub>
          <m:sSubPr>
            <m:ctrlPr>
              <w:rPr>
                <w:rFonts w:ascii="Cambria Math" w:eastAsia="Times New Roman" w:hAnsi="Cambria Math"/>
                <w:i/>
              </w:rPr>
            </m:ctrlPr>
          </m:sSubPr>
          <m:e>
            <m:r>
              <w:rPr>
                <w:rFonts w:ascii="Cambria Math" w:eastAsia="Times New Roman" w:hAnsi="Cambria Math"/>
              </w:rPr>
              <m:t>V</m:t>
            </m:r>
          </m:e>
          <m:sub>
            <m:r>
              <w:rPr>
                <w:rFonts w:ascii="Cambria Math" w:eastAsia="Times New Roman" w:hAnsi="Cambria Math"/>
              </w:rPr>
              <m:t>ABCD</m:t>
            </m:r>
          </m:sub>
        </m:sSub>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3</m:t>
            </m:r>
          </m:den>
        </m:f>
        <m:sSub>
          <m:sSubPr>
            <m:ctrlPr>
              <w:rPr>
                <w:rFonts w:ascii="Cambria Math" w:eastAsia="Times New Roman" w:hAnsi="Cambria Math"/>
                <w:i/>
              </w:rPr>
            </m:ctrlPr>
          </m:sSubPr>
          <m:e>
            <m:r>
              <w:rPr>
                <w:rFonts w:ascii="Cambria Math" w:eastAsia="Times New Roman" w:hAnsi="Cambria Math"/>
              </w:rPr>
              <m:t>S</m:t>
            </m:r>
          </m:e>
          <m:sub>
            <m:r>
              <w:rPr>
                <w:rFonts w:ascii="Cambria Math" w:eastAsia="Times New Roman" w:hAnsi="Cambria Math"/>
              </w:rPr>
              <m:t>BCD</m:t>
            </m:r>
          </m:sub>
        </m:sSub>
        <m:r>
          <w:rPr>
            <w:rFonts w:ascii="Cambria Math" w:eastAsia="Times New Roman" w:hAnsi="Cambria Math"/>
          </w:rPr>
          <m:t>.AH</m:t>
        </m:r>
      </m:oMath>
    </w:p>
    <w:p w:rsidR="005B6558" w:rsidRPr="00F3269E" w:rsidRDefault="00F3269E" w:rsidP="005B6558">
      <w:pPr>
        <w:pStyle w:val="NoSpacing"/>
        <w:ind w:left="720"/>
        <w:rPr>
          <w:rFonts w:eastAsia="Times New Roman"/>
          <w:sz w:val="24"/>
          <w:szCs w:val="24"/>
        </w:rPr>
      </w:pPr>
      <m:oMathPara>
        <m:oMath>
          <m:sSub>
            <m:sSubPr>
              <m:ctrlPr>
                <w:rPr>
                  <w:rFonts w:ascii="Cambria Math" w:eastAsia="Times New Roman" w:hAnsi="Cambria Math"/>
                  <w:i/>
                </w:rPr>
              </m:ctrlPr>
            </m:sSubPr>
            <m:e>
              <m:r>
                <w:rPr>
                  <w:rFonts w:ascii="Cambria Math" w:eastAsia="Times New Roman" w:hAnsi="Cambria Math"/>
                </w:rPr>
                <m:t>S</m:t>
              </m:r>
            </m:e>
            <m:sub>
              <m:r>
                <w:rPr>
                  <w:rFonts w:ascii="Cambria Math" w:eastAsia="Times New Roman" w:hAnsi="Cambria Math"/>
                </w:rPr>
                <m:t>BCD</m:t>
              </m:r>
            </m:sub>
          </m:sSub>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2</m:t>
              </m:r>
            </m:den>
          </m:f>
          <m:r>
            <w:rPr>
              <w:rFonts w:ascii="Cambria Math" w:eastAsia="Times New Roman" w:hAnsi="Cambria Math"/>
            </w:rPr>
            <m:t>a.</m:t>
          </m:r>
          <m:f>
            <m:fPr>
              <m:ctrlPr>
                <w:rPr>
                  <w:rFonts w:ascii="Cambria Math" w:eastAsia="Times New Roman" w:hAnsi="Cambria Math"/>
                  <w:i/>
                </w:rPr>
              </m:ctrlPr>
            </m:fPr>
            <m:num>
              <m:r>
                <w:rPr>
                  <w:rFonts w:ascii="Cambria Math" w:eastAsia="Times New Roman" w:hAnsi="Cambria Math"/>
                </w:rPr>
                <m:t>a</m:t>
              </m:r>
              <m:rad>
                <m:radPr>
                  <m:degHide m:val="1"/>
                  <m:ctrlPr>
                    <w:rPr>
                      <w:rFonts w:ascii="Cambria Math" w:eastAsia="Times New Roman" w:hAnsi="Cambria Math"/>
                      <w:i/>
                    </w:rPr>
                  </m:ctrlPr>
                </m:radPr>
                <m:deg/>
                <m:e>
                  <m:r>
                    <w:rPr>
                      <w:rFonts w:ascii="Cambria Math" w:eastAsia="Times New Roman" w:hAnsi="Cambria Math"/>
                    </w:rPr>
                    <m:t>3</m:t>
                  </m:r>
                </m:e>
              </m:rad>
            </m:num>
            <m:den>
              <m:r>
                <w:rPr>
                  <w:rFonts w:ascii="Cambria Math" w:eastAsia="Times New Roman" w:hAnsi="Cambria Math"/>
                </w:rPr>
                <m:t>2</m:t>
              </m:r>
            </m:den>
          </m:f>
          <m:r>
            <w:rPr>
              <w:rFonts w:ascii="Cambria Math" w:eastAsia="Times New Roman" w:hAnsi="Cambria Math"/>
            </w:rPr>
            <m:t>=</m:t>
          </m:r>
          <m:f>
            <m:fPr>
              <m:ctrlPr>
                <w:rPr>
                  <w:rFonts w:ascii="Cambria Math" w:eastAsia="Times New Roman" w:hAnsi="Cambria Math"/>
                  <w:i/>
                </w:rPr>
              </m:ctrlPr>
            </m:fPr>
            <m:num>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2</m:t>
                  </m:r>
                </m:sup>
              </m:sSup>
              <m:rad>
                <m:radPr>
                  <m:degHide m:val="1"/>
                  <m:ctrlPr>
                    <w:rPr>
                      <w:rFonts w:ascii="Cambria Math" w:eastAsia="Times New Roman" w:hAnsi="Cambria Math"/>
                      <w:i/>
                    </w:rPr>
                  </m:ctrlPr>
                </m:radPr>
                <m:deg/>
                <m:e>
                  <m:r>
                    <w:rPr>
                      <w:rFonts w:ascii="Cambria Math" w:eastAsia="Times New Roman" w:hAnsi="Cambria Math"/>
                    </w:rPr>
                    <m:t>3</m:t>
                  </m:r>
                </m:e>
              </m:rad>
            </m:num>
            <m:den>
              <m:r>
                <w:rPr>
                  <w:rFonts w:ascii="Cambria Math" w:eastAsia="Times New Roman" w:hAnsi="Cambria Math"/>
                </w:rPr>
                <m:t>4</m:t>
              </m:r>
            </m:den>
          </m:f>
          <m:r>
            <w:rPr>
              <w:rFonts w:ascii="Cambria Math" w:eastAsia="Times New Roman" w:hAnsi="Cambria Math"/>
            </w:rPr>
            <m:t xml:space="preserve"> </m:t>
          </m:r>
        </m:oMath>
      </m:oMathPara>
    </w:p>
    <w:p w:rsidR="005B6558" w:rsidRPr="005B6558" w:rsidRDefault="005B6558" w:rsidP="005B6558">
      <w:pPr>
        <w:pStyle w:val="NoSpacing"/>
        <w:ind w:left="720"/>
        <w:rPr>
          <w:rFonts w:eastAsia="Times New Roman"/>
          <w:sz w:val="24"/>
          <w:szCs w:val="24"/>
        </w:rPr>
      </w:pPr>
      <w:r w:rsidRPr="005B6558">
        <w:rPr>
          <w:rFonts w:eastAsia="Times New Roman"/>
          <w:sz w:val="24"/>
          <w:szCs w:val="24"/>
        </w:rPr>
        <w:t xml:space="preserve">Tam giác AHB vuông tại H nên </w:t>
      </w:r>
      <m:oMath>
        <m:r>
          <w:rPr>
            <w:rFonts w:ascii="Cambria Math" w:eastAsia="Times New Roman" w:hAnsi="Cambria Math"/>
          </w:rPr>
          <m:t>A</m:t>
        </m:r>
        <m:sSup>
          <m:sSupPr>
            <m:ctrlPr>
              <w:rPr>
                <w:rFonts w:ascii="Cambria Math" w:eastAsia="Times New Roman" w:hAnsi="Cambria Math"/>
                <w:i/>
              </w:rPr>
            </m:ctrlPr>
          </m:sSupPr>
          <m:e>
            <m:r>
              <w:rPr>
                <w:rFonts w:ascii="Cambria Math" w:eastAsia="Times New Roman" w:hAnsi="Cambria Math"/>
              </w:rPr>
              <m:t>H</m:t>
            </m:r>
          </m:e>
          <m:sup>
            <m:r>
              <w:rPr>
                <w:rFonts w:ascii="Cambria Math" w:eastAsia="Times New Roman" w:hAnsi="Cambria Math"/>
              </w:rPr>
              <m:t>2</m:t>
            </m:r>
          </m:sup>
        </m:sSup>
        <m:r>
          <w:rPr>
            <w:rFonts w:ascii="Cambria Math" w:eastAsia="Times New Roman" w:hAnsi="Cambria Math"/>
          </w:rPr>
          <m:t>=A</m:t>
        </m:r>
        <m:sSup>
          <m:sSupPr>
            <m:ctrlPr>
              <w:rPr>
                <w:rFonts w:ascii="Cambria Math" w:eastAsia="Times New Roman" w:hAnsi="Cambria Math"/>
                <w:i/>
              </w:rPr>
            </m:ctrlPr>
          </m:sSupPr>
          <m:e>
            <m:r>
              <w:rPr>
                <w:rFonts w:ascii="Cambria Math" w:eastAsia="Times New Roman" w:hAnsi="Cambria Math"/>
              </w:rPr>
              <m:t>B</m:t>
            </m:r>
          </m:e>
          <m:sup>
            <m:r>
              <w:rPr>
                <w:rFonts w:ascii="Cambria Math" w:eastAsia="Times New Roman" w:hAnsi="Cambria Math"/>
              </w:rPr>
              <m:t>2</m:t>
            </m:r>
          </m:sup>
        </m:sSup>
        <m:r>
          <w:rPr>
            <w:rFonts w:ascii="Cambria Math" w:eastAsia="Times New Roman" w:hAnsi="Cambria Math"/>
          </w:rPr>
          <m:t>-B</m:t>
        </m:r>
        <m:sSup>
          <m:sSupPr>
            <m:ctrlPr>
              <w:rPr>
                <w:rFonts w:ascii="Cambria Math" w:eastAsia="Times New Roman" w:hAnsi="Cambria Math"/>
                <w:i/>
              </w:rPr>
            </m:ctrlPr>
          </m:sSupPr>
          <m:e>
            <m:r>
              <w:rPr>
                <w:rFonts w:ascii="Cambria Math" w:eastAsia="Times New Roman" w:hAnsi="Cambria Math"/>
              </w:rPr>
              <m:t>H</m:t>
            </m:r>
          </m:e>
          <m:sup>
            <m:r>
              <w:rPr>
                <w:rFonts w:ascii="Cambria Math" w:eastAsia="Times New Roman" w:hAnsi="Cambria Math"/>
              </w:rPr>
              <m:t>2</m:t>
            </m:r>
          </m:sup>
        </m:sSup>
      </m:oMath>
    </w:p>
    <w:p w:rsidR="005B6558" w:rsidRPr="005B6558" w:rsidRDefault="005B6558" w:rsidP="005B6558">
      <w:pPr>
        <w:pStyle w:val="NoSpacing"/>
        <w:ind w:left="720"/>
        <w:rPr>
          <w:rFonts w:eastAsia="Times New Roman"/>
          <w:sz w:val="24"/>
          <w:szCs w:val="24"/>
        </w:rPr>
      </w:pPr>
      <w:r w:rsidRPr="005B6558">
        <w:rPr>
          <w:rFonts w:eastAsia="Times New Roman"/>
          <w:sz w:val="24"/>
          <w:szCs w:val="24"/>
        </w:rPr>
        <w:t xml:space="preserve">Vì H là trực tâm của tam giác BCD </w:t>
      </w:r>
      <w:r w:rsidRPr="005B6558">
        <w:rPr>
          <w:rFonts w:eastAsia="Times New Roman"/>
          <w:sz w:val="24"/>
          <w:szCs w:val="24"/>
        </w:rPr>
        <w:sym w:font="Symbol" w:char="F0DE"/>
      </w:r>
      <w:r w:rsidRPr="005B6558">
        <w:rPr>
          <w:rFonts w:eastAsia="Times New Roman"/>
          <w:sz w:val="24"/>
          <w:szCs w:val="24"/>
        </w:rPr>
        <w:t xml:space="preserve"> </w:t>
      </w:r>
      <m:oMath>
        <m:r>
          <w:rPr>
            <w:rFonts w:ascii="Cambria Math" w:eastAsia="Times New Roman" w:hAnsi="Cambria Math"/>
          </w:rPr>
          <m:t>BH=</m:t>
        </m:r>
        <m:f>
          <m:fPr>
            <m:ctrlPr>
              <w:rPr>
                <w:rFonts w:ascii="Cambria Math" w:eastAsia="Times New Roman" w:hAnsi="Cambria Math"/>
                <w:i/>
              </w:rPr>
            </m:ctrlPr>
          </m:fPr>
          <m:num>
            <m:r>
              <w:rPr>
                <w:rFonts w:ascii="Cambria Math" w:eastAsia="Times New Roman" w:hAnsi="Cambria Math"/>
              </w:rPr>
              <m:t>2</m:t>
            </m:r>
          </m:num>
          <m:den>
            <m:r>
              <w:rPr>
                <w:rFonts w:ascii="Cambria Math" w:eastAsia="Times New Roman" w:hAnsi="Cambria Math"/>
              </w:rPr>
              <m:t>3</m:t>
            </m:r>
          </m:den>
        </m:f>
        <m:f>
          <m:fPr>
            <m:ctrlPr>
              <w:rPr>
                <w:rFonts w:ascii="Cambria Math" w:eastAsia="Times New Roman" w:hAnsi="Cambria Math"/>
                <w:i/>
              </w:rPr>
            </m:ctrlPr>
          </m:fPr>
          <m:num>
            <m:r>
              <w:rPr>
                <w:rFonts w:ascii="Cambria Math" w:eastAsia="Times New Roman" w:hAnsi="Cambria Math"/>
              </w:rPr>
              <m:t>a</m:t>
            </m:r>
            <m:rad>
              <m:radPr>
                <m:degHide m:val="1"/>
                <m:ctrlPr>
                  <w:rPr>
                    <w:rFonts w:ascii="Cambria Math" w:eastAsia="Times New Roman" w:hAnsi="Cambria Math"/>
                    <w:i/>
                  </w:rPr>
                </m:ctrlPr>
              </m:radPr>
              <m:deg/>
              <m:e>
                <m:r>
                  <w:rPr>
                    <w:rFonts w:ascii="Cambria Math" w:eastAsia="Times New Roman" w:hAnsi="Cambria Math"/>
                  </w:rPr>
                  <m:t>3</m:t>
                </m:r>
              </m:e>
            </m:rad>
          </m:num>
          <m:den>
            <m:r>
              <w:rPr>
                <w:rFonts w:ascii="Cambria Math" w:eastAsia="Times New Roman" w:hAnsi="Cambria Math"/>
              </w:rPr>
              <m:t>2</m:t>
            </m:r>
          </m:den>
        </m:f>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a</m:t>
            </m:r>
            <m:rad>
              <m:radPr>
                <m:degHide m:val="1"/>
                <m:ctrlPr>
                  <w:rPr>
                    <w:rFonts w:ascii="Cambria Math" w:eastAsia="Times New Roman" w:hAnsi="Cambria Math"/>
                    <w:i/>
                  </w:rPr>
                </m:ctrlPr>
              </m:radPr>
              <m:deg/>
              <m:e>
                <m:r>
                  <w:rPr>
                    <w:rFonts w:ascii="Cambria Math" w:eastAsia="Times New Roman" w:hAnsi="Cambria Math"/>
                  </w:rPr>
                  <m:t>3</m:t>
                </m:r>
              </m:e>
            </m:rad>
          </m:num>
          <m:den>
            <m:r>
              <w:rPr>
                <w:rFonts w:ascii="Cambria Math" w:eastAsia="Times New Roman" w:hAnsi="Cambria Math"/>
              </w:rPr>
              <m:t>3</m:t>
            </m:r>
          </m:den>
        </m:f>
      </m:oMath>
    </w:p>
    <w:p w:rsidR="005B6558" w:rsidRPr="005B6558" w:rsidRDefault="005B6558" w:rsidP="005B6558">
      <w:pPr>
        <w:pStyle w:val="NoSpacing"/>
        <w:ind w:left="720"/>
        <w:rPr>
          <w:rFonts w:eastAsia="Times New Roman"/>
          <w:sz w:val="24"/>
          <w:szCs w:val="24"/>
        </w:rPr>
      </w:pPr>
      <w:r w:rsidRPr="005B6558">
        <w:rPr>
          <w:sz w:val="24"/>
          <w:szCs w:val="24"/>
        </w:rPr>
        <w:sym w:font="Symbol" w:char="F0DE"/>
      </w:r>
      <m:oMath>
        <m:r>
          <w:rPr>
            <w:rFonts w:ascii="Cambria Math" w:hAnsi="Cambria Math"/>
          </w:rPr>
          <m:t>AH=</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a</m:t>
                </m:r>
              </m:e>
              <m:sup>
                <m:r>
                  <w:rPr>
                    <w:rFonts w:ascii="Cambria Math" w:hAnsi="Cambria Math"/>
                  </w:rPr>
                  <m:t>2</m:t>
                </m:r>
              </m:sup>
            </m:sSup>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a</m:t>
                    </m:r>
                  </m:e>
                  <m:sup>
                    <m:r>
                      <w:rPr>
                        <w:rFonts w:ascii="Cambria Math" w:hAnsi="Cambria Math"/>
                      </w:rPr>
                      <m:t>2</m:t>
                    </m:r>
                  </m:sup>
                </m:sSup>
              </m:num>
              <m:den>
                <m:r>
                  <w:rPr>
                    <w:rFonts w:ascii="Cambria Math" w:hAnsi="Cambria Math"/>
                  </w:rPr>
                  <m:t>3</m:t>
                </m:r>
              </m:den>
            </m:f>
            <m:ctrlPr>
              <w:rPr>
                <w:rFonts w:ascii="Cambria Math" w:eastAsia="Times New Roman" w:hAnsi="Cambria Math"/>
                <w:i/>
              </w:rPr>
            </m:ctrlPr>
          </m:e>
        </m:rad>
        <m:r>
          <w:rPr>
            <w:rFonts w:ascii="Cambria Math" w:eastAsia="Times New Roman" w:hAnsi="Cambria Math"/>
          </w:rPr>
          <m:t>=a</m:t>
        </m:r>
        <m:rad>
          <m:radPr>
            <m:degHide m:val="1"/>
            <m:ctrlPr>
              <w:rPr>
                <w:rFonts w:ascii="Cambria Math" w:eastAsia="Times New Roman" w:hAnsi="Cambria Math"/>
                <w:i/>
              </w:rPr>
            </m:ctrlPr>
          </m:radPr>
          <m:deg/>
          <m:e>
            <m:f>
              <m:fPr>
                <m:ctrlPr>
                  <w:rPr>
                    <w:rFonts w:ascii="Cambria Math" w:eastAsia="Times New Roman" w:hAnsi="Cambria Math"/>
                    <w:i/>
                  </w:rPr>
                </m:ctrlPr>
              </m:fPr>
              <m:num>
                <m:r>
                  <w:rPr>
                    <w:rFonts w:ascii="Cambria Math" w:eastAsia="Times New Roman" w:hAnsi="Cambria Math"/>
                  </w:rPr>
                  <m:t>2</m:t>
                </m:r>
              </m:num>
              <m:den>
                <m:r>
                  <w:rPr>
                    <w:rFonts w:ascii="Cambria Math" w:eastAsia="Times New Roman" w:hAnsi="Cambria Math"/>
                  </w:rPr>
                  <m:t>3</m:t>
                </m:r>
              </m:den>
            </m:f>
          </m:e>
        </m:rad>
      </m:oMath>
    </w:p>
    <w:p w:rsidR="005B6558" w:rsidRPr="005B6558" w:rsidRDefault="005B6558" w:rsidP="005B6558">
      <w:pPr>
        <w:pStyle w:val="NoSpacing"/>
        <w:ind w:left="720"/>
        <w:rPr>
          <w:rFonts w:eastAsia="Times New Roman"/>
          <w:sz w:val="24"/>
          <w:szCs w:val="24"/>
        </w:rPr>
      </w:pPr>
      <w:r w:rsidRPr="005B6558">
        <w:rPr>
          <w:rFonts w:eastAsia="Times New Roman"/>
          <w:sz w:val="24"/>
          <w:szCs w:val="24"/>
        </w:rPr>
        <w:t xml:space="preserve">Vậy </w:t>
      </w:r>
      <m:oMath>
        <m:sSub>
          <m:sSubPr>
            <m:ctrlPr>
              <w:rPr>
                <w:rFonts w:ascii="Cambria Math" w:eastAsia="Times New Roman" w:hAnsi="Cambria Math"/>
                <w:i/>
              </w:rPr>
            </m:ctrlPr>
          </m:sSubPr>
          <m:e>
            <m:r>
              <w:rPr>
                <w:rFonts w:ascii="Cambria Math" w:eastAsia="Times New Roman" w:hAnsi="Cambria Math"/>
              </w:rPr>
              <m:t>V</m:t>
            </m:r>
          </m:e>
          <m:sub>
            <m:r>
              <w:rPr>
                <w:rFonts w:ascii="Cambria Math" w:eastAsia="Times New Roman" w:hAnsi="Cambria Math"/>
              </w:rPr>
              <m:t>ABCD</m:t>
            </m:r>
          </m:sub>
        </m:sSub>
        <m:r>
          <w:rPr>
            <w:rFonts w:ascii="Cambria Math" w:eastAsia="Times New Roman" w:hAnsi="Cambria Math"/>
          </w:rPr>
          <m:t>=</m:t>
        </m:r>
        <m:f>
          <m:fPr>
            <m:ctrlPr>
              <w:rPr>
                <w:rFonts w:ascii="Cambria Math" w:eastAsia="Times New Roman" w:hAnsi="Cambria Math"/>
                <w:i/>
              </w:rPr>
            </m:ctrlPr>
          </m:fPr>
          <m:num>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3</m:t>
                </m:r>
              </m:sup>
            </m:sSup>
            <m:rad>
              <m:radPr>
                <m:degHide m:val="1"/>
                <m:ctrlPr>
                  <w:rPr>
                    <w:rFonts w:ascii="Cambria Math" w:eastAsia="Times New Roman" w:hAnsi="Cambria Math"/>
                    <w:i/>
                  </w:rPr>
                </m:ctrlPr>
              </m:radPr>
              <m:deg/>
              <m:e>
                <m:r>
                  <w:rPr>
                    <w:rFonts w:ascii="Cambria Math" w:eastAsia="Times New Roman" w:hAnsi="Cambria Math"/>
                  </w:rPr>
                  <m:t>2</m:t>
                </m:r>
              </m:e>
            </m:rad>
          </m:num>
          <m:den>
            <m:r>
              <w:rPr>
                <w:rFonts w:ascii="Cambria Math" w:eastAsia="Times New Roman" w:hAnsi="Cambria Math"/>
              </w:rPr>
              <m:t>12</m:t>
            </m:r>
          </m:den>
        </m:f>
      </m:oMath>
      <w:r w:rsidRPr="005B6558">
        <w:rPr>
          <w:rFonts w:eastAsia="Times New Roman"/>
          <w:sz w:val="24"/>
          <w:szCs w:val="24"/>
        </w:rPr>
        <w:t xml:space="preserve"> .</w:t>
      </w:r>
    </w:p>
    <w:p w:rsidR="005B6558" w:rsidRPr="005B6558" w:rsidRDefault="005B6558" w:rsidP="005B6558">
      <w:pPr>
        <w:pStyle w:val="NoSpacing"/>
        <w:numPr>
          <w:ilvl w:val="0"/>
          <w:numId w:val="37"/>
        </w:numPr>
        <w:rPr>
          <w:rFonts w:eastAsia="Times New Roman"/>
          <w:sz w:val="24"/>
          <w:szCs w:val="24"/>
        </w:rPr>
      </w:pPr>
      <w:r w:rsidRPr="005B6558">
        <w:rPr>
          <w:rFonts w:eastAsia="Times New Roman"/>
          <w:sz w:val="24"/>
          <w:szCs w:val="24"/>
        </w:rPr>
        <w:t>Tam giác AJB cân tại J (</w:t>
      </w:r>
      <w:r w:rsidRPr="005B6558">
        <w:rPr>
          <w:rFonts w:eastAsia="Times New Roman"/>
          <w:i/>
          <w:sz w:val="24"/>
          <w:szCs w:val="24"/>
        </w:rPr>
        <w:t>do AJ=BJ là đường trung tuyến của hai tam giác bằng nhau ACD và BCD</w:t>
      </w:r>
      <w:r w:rsidRPr="005B6558">
        <w:rPr>
          <w:rFonts w:eastAsia="Times New Roman"/>
          <w:sz w:val="24"/>
          <w:szCs w:val="24"/>
        </w:rPr>
        <w:t>)</w:t>
      </w:r>
    </w:p>
    <w:p w:rsidR="005B6558" w:rsidRPr="005B6558" w:rsidRDefault="005B6558" w:rsidP="005B6558">
      <w:pPr>
        <w:pStyle w:val="NoSpacing"/>
        <w:ind w:left="720"/>
        <w:rPr>
          <w:sz w:val="24"/>
          <w:szCs w:val="24"/>
        </w:rPr>
      </w:pPr>
      <w:r w:rsidRPr="005B6558">
        <w:rPr>
          <w:rFonts w:eastAsia="Times New Roman"/>
          <w:sz w:val="24"/>
          <w:szCs w:val="24"/>
        </w:rPr>
        <w:t>I là trung điểm của AB nên IJ vừa là trung tuyến vừa là đường cao</w:t>
      </w:r>
      <w:r w:rsidRPr="005B6558">
        <w:rPr>
          <w:sz w:val="24"/>
          <w:szCs w:val="24"/>
        </w:rPr>
        <w:sym w:font="Symbol" w:char="F0DE"/>
      </w:r>
      <w:smartTag w:uri="urn:schemas-microsoft-com:office:smarttags" w:element="place">
        <w:smartTag w:uri="urn:schemas-microsoft-com:office:smarttags" w:element="City">
          <w:r w:rsidRPr="005B6558">
            <w:rPr>
              <w:sz w:val="24"/>
              <w:szCs w:val="24"/>
            </w:rPr>
            <w:t>IJ</w:t>
          </w:r>
        </w:smartTag>
        <w:r w:rsidRPr="005B6558">
          <w:rPr>
            <w:sz w:val="24"/>
            <w:szCs w:val="24"/>
          </w:rPr>
          <w:sym w:font="Symbol" w:char="F05E"/>
        </w:r>
        <w:r w:rsidRPr="005B6558">
          <w:rPr>
            <w:sz w:val="24"/>
            <w:szCs w:val="24"/>
          </w:rPr>
          <w:t xml:space="preserve"> </w:t>
        </w:r>
        <w:smartTag w:uri="urn:schemas-microsoft-com:office:smarttags" w:element="State">
          <w:r w:rsidRPr="005B6558">
            <w:rPr>
              <w:sz w:val="24"/>
              <w:szCs w:val="24"/>
            </w:rPr>
            <w:t>AB</w:t>
          </w:r>
        </w:smartTag>
      </w:smartTag>
    </w:p>
    <w:p w:rsidR="005B6558" w:rsidRPr="005B6558" w:rsidRDefault="005B6558" w:rsidP="005B6558">
      <w:pPr>
        <w:pStyle w:val="NoSpacing"/>
        <w:ind w:left="720"/>
        <w:rPr>
          <w:sz w:val="24"/>
          <w:szCs w:val="24"/>
        </w:rPr>
      </w:pPr>
      <w:r w:rsidRPr="005B6558">
        <w:rPr>
          <w:sz w:val="24"/>
          <w:szCs w:val="24"/>
        </w:rPr>
        <w:t>Chứng minh tương tự ta có IJ</w:t>
      </w:r>
      <w:r w:rsidRPr="005B6558">
        <w:rPr>
          <w:sz w:val="24"/>
          <w:szCs w:val="24"/>
        </w:rPr>
        <w:sym w:font="Symbol" w:char="F05E"/>
      </w:r>
      <w:r w:rsidRPr="005B6558">
        <w:rPr>
          <w:sz w:val="24"/>
          <w:szCs w:val="24"/>
        </w:rPr>
        <w:t>CD.</w:t>
      </w:r>
    </w:p>
    <w:p w:rsidR="005B6558" w:rsidRPr="005B6558" w:rsidRDefault="005B6558" w:rsidP="005B6558">
      <w:pPr>
        <w:pStyle w:val="NoSpacing"/>
        <w:ind w:left="720"/>
        <w:rPr>
          <w:sz w:val="24"/>
          <w:szCs w:val="24"/>
        </w:rPr>
      </w:pPr>
      <w:r w:rsidRPr="005B6558">
        <w:rPr>
          <w:sz w:val="24"/>
          <w:szCs w:val="24"/>
        </w:rPr>
        <w:t>Vậy Ị là đoạn vuông góc chung của AB và CD.</w:t>
      </w:r>
    </w:p>
    <w:p w:rsidR="005B6558" w:rsidRPr="005B6558" w:rsidRDefault="005B6558" w:rsidP="005B6558">
      <w:pPr>
        <w:pStyle w:val="NoSpacing"/>
        <w:numPr>
          <w:ilvl w:val="0"/>
          <w:numId w:val="37"/>
        </w:numPr>
        <w:rPr>
          <w:rFonts w:eastAsia="Times New Roman"/>
          <w:sz w:val="24"/>
          <w:szCs w:val="24"/>
        </w:rPr>
      </w:pPr>
      <w:r w:rsidRPr="005B6558">
        <w:rPr>
          <w:sz w:val="24"/>
          <w:szCs w:val="24"/>
        </w:rPr>
        <w:t>Do IJ là đường trung tuyến và cũng là đường trung trực của tam giác AJB nên GA=GB với G là trung điểm của IJ.</w:t>
      </w:r>
    </w:p>
    <w:p w:rsidR="005B6558" w:rsidRPr="005B6558" w:rsidRDefault="005B6558" w:rsidP="005B6558">
      <w:pPr>
        <w:pStyle w:val="NoSpacing"/>
        <w:ind w:left="720"/>
        <w:rPr>
          <w:sz w:val="24"/>
          <w:szCs w:val="24"/>
        </w:rPr>
      </w:pPr>
      <w:r w:rsidRPr="005B6558">
        <w:rPr>
          <w:sz w:val="24"/>
          <w:szCs w:val="24"/>
        </w:rPr>
        <w:t>Tương tự GC=GD do IJ là đường trung trực của tam giác ICD.</w:t>
      </w:r>
    </w:p>
    <w:p w:rsidR="005B6558" w:rsidRPr="005B6558" w:rsidRDefault="005B6558" w:rsidP="005B6558">
      <w:pPr>
        <w:pStyle w:val="NoSpacing"/>
        <w:ind w:left="720"/>
        <w:rPr>
          <w:sz w:val="24"/>
          <w:szCs w:val="24"/>
        </w:rPr>
      </w:pPr>
      <w:r w:rsidRPr="005B6558">
        <w:rPr>
          <w:sz w:val="24"/>
          <w:szCs w:val="24"/>
        </w:rPr>
        <w:t>Mặt khác AH là trục đường tròn ngoại tiếp tam giác BCD nên GB=GC=GD.</w:t>
      </w:r>
    </w:p>
    <w:p w:rsidR="005B6558" w:rsidRPr="005B6558" w:rsidRDefault="005B6558" w:rsidP="005B6558">
      <w:pPr>
        <w:pStyle w:val="NoSpacing"/>
        <w:ind w:left="720"/>
        <w:rPr>
          <w:sz w:val="24"/>
          <w:szCs w:val="24"/>
        </w:rPr>
      </w:pPr>
      <w:smartTag w:uri="urn:schemas-microsoft-com:office:smarttags" w:element="place">
        <w:smartTag w:uri="urn:schemas-microsoft-com:office:smarttags" w:element="City">
          <w:r w:rsidRPr="005B6558">
            <w:rPr>
              <w:rFonts w:eastAsia="Times New Roman"/>
              <w:sz w:val="24"/>
              <w:szCs w:val="24"/>
            </w:rPr>
            <w:t>Vậy</w:t>
          </w:r>
        </w:smartTag>
        <w:r w:rsidRPr="005B6558">
          <w:rPr>
            <w:rFonts w:eastAsia="Times New Roman"/>
            <w:sz w:val="24"/>
            <w:szCs w:val="24"/>
          </w:rPr>
          <w:t xml:space="preserve"> </w:t>
        </w:r>
        <w:smartTag w:uri="urn:schemas-microsoft-com:office:smarttags" w:element="State">
          <w:r w:rsidRPr="005B6558">
            <w:rPr>
              <w:rFonts w:eastAsia="Times New Roman"/>
              <w:sz w:val="24"/>
              <w:szCs w:val="24"/>
            </w:rPr>
            <w:t>GA</w:t>
          </w:r>
        </w:smartTag>
      </w:smartTag>
      <w:r w:rsidRPr="005B6558">
        <w:rPr>
          <w:rFonts w:eastAsia="Times New Roman"/>
          <w:sz w:val="24"/>
          <w:szCs w:val="24"/>
        </w:rPr>
        <w:t>=GB=GC=GD,</w:t>
      </w:r>
      <w:r w:rsidRPr="005B6558">
        <w:rPr>
          <w:sz w:val="24"/>
          <w:szCs w:val="24"/>
        </w:rPr>
        <w:t xml:space="preserve"> hay G là tâm mặt cầu ngoại tiếp tứ diện ABCD.</w:t>
      </w:r>
    </w:p>
    <w:p w:rsidR="005B6558" w:rsidRPr="005B6558" w:rsidRDefault="005B6558" w:rsidP="005B6558">
      <w:pPr>
        <w:pStyle w:val="NoSpacing"/>
        <w:ind w:left="720"/>
        <w:rPr>
          <w:rFonts w:eastAsia="Times New Roman"/>
          <w:sz w:val="24"/>
          <w:szCs w:val="24"/>
        </w:rPr>
      </w:pPr>
      <w:r w:rsidRPr="005B6558">
        <w:rPr>
          <w:rFonts w:eastAsia="Times New Roman"/>
          <w:sz w:val="24"/>
          <w:szCs w:val="24"/>
        </w:rPr>
        <w:t xml:space="preserve">Ta có bán kính mặt cầu ngoại tiếp </w:t>
      </w:r>
      <m:oMath>
        <m:r>
          <w:rPr>
            <w:rFonts w:ascii="Cambria Math" w:eastAsia="Times New Roman" w:hAnsi="Cambria Math"/>
          </w:rPr>
          <m:t>R=AG=</m:t>
        </m:r>
        <m:f>
          <m:fPr>
            <m:ctrlPr>
              <w:rPr>
                <w:rFonts w:ascii="Cambria Math" w:eastAsia="Times New Roman" w:hAnsi="Cambria Math"/>
                <w:i/>
              </w:rPr>
            </m:ctrlPr>
          </m:fPr>
          <m:num>
            <m:r>
              <w:rPr>
                <w:rFonts w:ascii="Cambria Math" w:eastAsia="Times New Roman" w:hAnsi="Cambria Math"/>
              </w:rPr>
              <m:t>3</m:t>
            </m:r>
          </m:num>
          <m:den>
            <m:r>
              <w:rPr>
                <w:rFonts w:ascii="Cambria Math" w:eastAsia="Times New Roman" w:hAnsi="Cambria Math"/>
              </w:rPr>
              <m:t>4</m:t>
            </m:r>
          </m:den>
        </m:f>
        <m:r>
          <w:rPr>
            <w:rFonts w:ascii="Cambria Math" w:eastAsia="Times New Roman" w:hAnsi="Cambria Math"/>
          </w:rPr>
          <m:t>.AH=</m:t>
        </m:r>
        <m:f>
          <m:fPr>
            <m:ctrlPr>
              <w:rPr>
                <w:rFonts w:ascii="Cambria Math" w:eastAsia="Times New Roman" w:hAnsi="Cambria Math"/>
                <w:i/>
              </w:rPr>
            </m:ctrlPr>
          </m:fPr>
          <m:num>
            <m:r>
              <w:rPr>
                <w:rFonts w:ascii="Cambria Math" w:eastAsia="Times New Roman" w:hAnsi="Cambria Math"/>
              </w:rPr>
              <m:t>a</m:t>
            </m:r>
            <m:rad>
              <m:radPr>
                <m:degHide m:val="1"/>
                <m:ctrlPr>
                  <w:rPr>
                    <w:rFonts w:ascii="Cambria Math" w:eastAsia="Times New Roman" w:hAnsi="Cambria Math"/>
                    <w:i/>
                  </w:rPr>
                </m:ctrlPr>
              </m:radPr>
              <m:deg/>
              <m:e>
                <m:r>
                  <w:rPr>
                    <w:rFonts w:ascii="Cambria Math" w:eastAsia="Times New Roman" w:hAnsi="Cambria Math"/>
                  </w:rPr>
                  <m:t>6</m:t>
                </m:r>
              </m:e>
            </m:rad>
          </m:num>
          <m:den>
            <m:r>
              <w:rPr>
                <w:rFonts w:ascii="Cambria Math" w:eastAsia="Times New Roman" w:hAnsi="Cambria Math"/>
              </w:rPr>
              <m:t>4</m:t>
            </m:r>
          </m:den>
        </m:f>
      </m:oMath>
    </w:p>
    <w:p w:rsidR="005B6558" w:rsidRPr="005B6558" w:rsidRDefault="005B6558" w:rsidP="005B6558">
      <w:pPr>
        <w:pStyle w:val="NoSpacing"/>
        <w:ind w:left="720"/>
        <w:rPr>
          <w:rFonts w:eastAsia="Times New Roman"/>
          <w:sz w:val="24"/>
          <w:szCs w:val="24"/>
        </w:rPr>
      </w:pPr>
      <w:r w:rsidRPr="005B6558">
        <w:rPr>
          <w:rFonts w:eastAsia="Times New Roman"/>
          <w:sz w:val="24"/>
          <w:szCs w:val="24"/>
        </w:rPr>
        <w:lastRenderedPageBreak/>
        <w:t xml:space="preserve">Thể tich khối cầu ngoại tiếp : </w:t>
      </w:r>
      <m:oMath>
        <m:r>
          <w:rPr>
            <w:rFonts w:ascii="Cambria Math" w:eastAsia="Times New Roman" w:hAnsi="Cambria Math"/>
          </w:rPr>
          <m:t>V=</m:t>
        </m:r>
        <m:f>
          <m:fPr>
            <m:ctrlPr>
              <w:rPr>
                <w:rFonts w:ascii="Cambria Math" w:eastAsia="Times New Roman" w:hAnsi="Cambria Math"/>
                <w:i/>
              </w:rPr>
            </m:ctrlPr>
          </m:fPr>
          <m:num>
            <m:r>
              <w:rPr>
                <w:rFonts w:ascii="Cambria Math" w:eastAsia="Times New Roman" w:hAnsi="Cambria Math"/>
              </w:rPr>
              <m:t>4π</m:t>
            </m:r>
            <m:sSup>
              <m:sSupPr>
                <m:ctrlPr>
                  <w:rPr>
                    <w:rFonts w:ascii="Cambria Math" w:eastAsia="Times New Roman" w:hAnsi="Cambria Math"/>
                    <w:i/>
                  </w:rPr>
                </m:ctrlPr>
              </m:sSupPr>
              <m:e>
                <m:r>
                  <w:rPr>
                    <w:rFonts w:ascii="Cambria Math" w:eastAsia="Times New Roman" w:hAnsi="Cambria Math"/>
                  </w:rPr>
                  <m:t>R</m:t>
                </m:r>
              </m:e>
              <m:sup>
                <m:r>
                  <w:rPr>
                    <w:rFonts w:ascii="Cambria Math" w:eastAsia="Times New Roman" w:hAnsi="Cambria Math"/>
                  </w:rPr>
                  <m:t>3</m:t>
                </m:r>
              </m:sup>
            </m:sSup>
          </m:num>
          <m:den>
            <m:r>
              <w:rPr>
                <w:rFonts w:ascii="Cambria Math" w:eastAsia="Times New Roman" w:hAnsi="Cambria Math"/>
              </w:rPr>
              <m:t>3</m:t>
            </m:r>
          </m:den>
        </m:f>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π</m:t>
            </m:r>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3</m:t>
                </m:r>
              </m:sup>
            </m:sSup>
            <m:rad>
              <m:radPr>
                <m:degHide m:val="1"/>
                <m:ctrlPr>
                  <w:rPr>
                    <w:rFonts w:ascii="Cambria Math" w:eastAsia="Times New Roman" w:hAnsi="Cambria Math"/>
                    <w:i/>
                  </w:rPr>
                </m:ctrlPr>
              </m:radPr>
              <m:deg/>
              <m:e>
                <m:r>
                  <w:rPr>
                    <w:rFonts w:ascii="Cambria Math" w:eastAsia="Times New Roman" w:hAnsi="Cambria Math"/>
                  </w:rPr>
                  <m:t>6</m:t>
                </m:r>
              </m:e>
            </m:rad>
          </m:num>
          <m:den>
            <m:r>
              <w:rPr>
                <w:rFonts w:ascii="Cambria Math" w:eastAsia="Times New Roman" w:hAnsi="Cambria Math"/>
              </w:rPr>
              <m:t>8</m:t>
            </m:r>
          </m:den>
        </m:f>
      </m:oMath>
    </w:p>
    <w:p w:rsidR="005B6558" w:rsidRPr="005B6558" w:rsidRDefault="005B6558" w:rsidP="005B6558">
      <w:pPr>
        <w:pStyle w:val="NoSpacing"/>
        <w:ind w:left="720"/>
        <w:rPr>
          <w:rFonts w:eastAsia="Times New Roman"/>
          <w:sz w:val="24"/>
          <w:szCs w:val="24"/>
        </w:rPr>
      </w:pPr>
      <w:r w:rsidRPr="005B6558">
        <w:rPr>
          <w:rFonts w:eastAsia="Times New Roman"/>
          <w:sz w:val="24"/>
          <w:szCs w:val="24"/>
        </w:rPr>
        <w:t>Bốn tứ diện GABC; GACD; GABD; GBCD bằng nhau.</w:t>
      </w:r>
    </w:p>
    <w:p w:rsidR="005B6558" w:rsidRPr="005B6558" w:rsidRDefault="005B6558" w:rsidP="005B6558">
      <w:pPr>
        <w:pStyle w:val="NoSpacing"/>
        <w:ind w:left="720"/>
        <w:rPr>
          <w:rFonts w:eastAsia="Times New Roman"/>
          <w:sz w:val="24"/>
          <w:szCs w:val="24"/>
        </w:rPr>
      </w:pPr>
      <w:r w:rsidRPr="005B6558">
        <w:rPr>
          <w:rFonts w:eastAsia="Times New Roman"/>
          <w:sz w:val="24"/>
          <w:szCs w:val="24"/>
        </w:rPr>
        <w:sym w:font="Symbol" w:char="F0DE"/>
      </w:r>
      <w:r w:rsidRPr="005B6558">
        <w:rPr>
          <w:rFonts w:eastAsia="Times New Roman"/>
          <w:sz w:val="24"/>
          <w:szCs w:val="24"/>
        </w:rPr>
        <w:t xml:space="preserve">Bốn đường cao kẻ từ G của bốn tứ diện bằng nhau </w:t>
      </w:r>
    </w:p>
    <w:p w:rsidR="005B6558" w:rsidRPr="005B6558" w:rsidRDefault="005B6558" w:rsidP="005B6558">
      <w:pPr>
        <w:pStyle w:val="NoSpacing"/>
        <w:ind w:left="720"/>
        <w:rPr>
          <w:rFonts w:eastAsia="Times New Roman"/>
          <w:sz w:val="24"/>
          <w:szCs w:val="24"/>
        </w:rPr>
      </w:pPr>
      <w:r w:rsidRPr="005B6558">
        <w:rPr>
          <w:rFonts w:eastAsia="Times New Roman"/>
          <w:sz w:val="24"/>
          <w:szCs w:val="24"/>
        </w:rPr>
        <w:t xml:space="preserve">Vậy G là tâm mặt cầu nội tiếp tứ diện. </w:t>
      </w:r>
    </w:p>
    <w:p w:rsidR="005B6558" w:rsidRPr="005B6558" w:rsidRDefault="005B6558" w:rsidP="005B6558">
      <w:pPr>
        <w:pStyle w:val="NoSpacing"/>
        <w:ind w:left="720"/>
        <w:rPr>
          <w:rFonts w:eastAsia="Times New Roman"/>
          <w:sz w:val="24"/>
          <w:szCs w:val="24"/>
        </w:rPr>
      </w:pPr>
      <w:r w:rsidRPr="005B6558">
        <w:rPr>
          <w:rFonts w:eastAsia="Times New Roman"/>
          <w:sz w:val="24"/>
          <w:szCs w:val="24"/>
        </w:rPr>
        <w:t xml:space="preserve">Bán kinh mặt cầu nội tiếp </w:t>
      </w:r>
      <m:oMath>
        <m:r>
          <w:rPr>
            <w:rFonts w:ascii="Cambria Math" w:eastAsia="Times New Roman" w:hAnsi="Cambria Math"/>
          </w:rPr>
          <m:t>r=GH=</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4</m:t>
            </m:r>
          </m:den>
        </m:f>
        <m:r>
          <w:rPr>
            <w:rFonts w:ascii="Cambria Math" w:eastAsia="Times New Roman" w:hAnsi="Cambria Math"/>
          </w:rPr>
          <m:t>AH=</m:t>
        </m:r>
        <m:f>
          <m:fPr>
            <m:ctrlPr>
              <w:rPr>
                <w:rFonts w:ascii="Cambria Math" w:eastAsia="Times New Roman" w:hAnsi="Cambria Math"/>
                <w:i/>
              </w:rPr>
            </m:ctrlPr>
          </m:fPr>
          <m:num>
            <m:r>
              <w:rPr>
                <w:rFonts w:ascii="Cambria Math" w:eastAsia="Times New Roman" w:hAnsi="Cambria Math"/>
              </w:rPr>
              <m:t>a</m:t>
            </m:r>
            <m:rad>
              <m:radPr>
                <m:degHide m:val="1"/>
                <m:ctrlPr>
                  <w:rPr>
                    <w:rFonts w:ascii="Cambria Math" w:eastAsia="Times New Roman" w:hAnsi="Cambria Math"/>
                    <w:i/>
                  </w:rPr>
                </m:ctrlPr>
              </m:radPr>
              <m:deg/>
              <m:e>
                <m:r>
                  <w:rPr>
                    <w:rFonts w:ascii="Cambria Math" w:eastAsia="Times New Roman" w:hAnsi="Cambria Math"/>
                  </w:rPr>
                  <m:t>6</m:t>
                </m:r>
              </m:e>
            </m:rad>
          </m:num>
          <m:den>
            <m:r>
              <w:rPr>
                <w:rFonts w:ascii="Cambria Math" w:eastAsia="Times New Roman" w:hAnsi="Cambria Math"/>
              </w:rPr>
              <m:t>12</m:t>
            </m:r>
          </m:den>
        </m:f>
      </m:oMath>
    </w:p>
    <w:p w:rsidR="005B6558" w:rsidRPr="00F3269E" w:rsidRDefault="00F3269E" w:rsidP="005B6558">
      <w:pPr>
        <w:pStyle w:val="NoSpacing"/>
        <w:ind w:left="720"/>
        <w:rPr>
          <w:rFonts w:eastAsia="Times New Roman"/>
          <w:sz w:val="24"/>
          <w:szCs w:val="24"/>
        </w:rPr>
      </w:pPr>
      <m:oMathPara>
        <m:oMath>
          <m:sSub>
            <m:sSubPr>
              <m:ctrlPr>
                <w:rPr>
                  <w:rFonts w:ascii="Cambria Math" w:eastAsia="Times New Roman" w:hAnsi="Cambria Math"/>
                  <w:i/>
                </w:rPr>
              </m:ctrlPr>
            </m:sSubPr>
            <m:e>
              <m:r>
                <w:rPr>
                  <w:rFonts w:ascii="Cambria Math" w:eastAsia="Times New Roman" w:hAnsi="Cambria Math"/>
                </w:rPr>
                <m:t>V</m:t>
              </m:r>
            </m:e>
            <m:sub>
              <m:r>
                <w:rPr>
                  <w:rFonts w:ascii="Cambria Math" w:eastAsia="Times New Roman" w:hAnsi="Cambria Math"/>
                </w:rPr>
                <m:t>c</m:t>
              </m:r>
              <m:r>
                <w:rPr>
                  <w:rFonts w:eastAsia="Times New Roman"/>
                </w:rPr>
                <m:t>ầ</m:t>
              </m:r>
              <m:r>
                <w:rPr>
                  <w:rFonts w:ascii="Cambria Math" w:eastAsia="Times New Roman" w:hAnsi="Cambria Math"/>
                </w:rPr>
                <m:t>u</m:t>
              </m:r>
            </m:sub>
          </m:sSub>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4π</m:t>
              </m:r>
              <m:sSup>
                <m:sSupPr>
                  <m:ctrlPr>
                    <w:rPr>
                      <w:rFonts w:ascii="Cambria Math" w:eastAsia="Times New Roman" w:hAnsi="Cambria Math"/>
                      <w:i/>
                    </w:rPr>
                  </m:ctrlPr>
                </m:sSupPr>
                <m:e>
                  <m:r>
                    <w:rPr>
                      <w:rFonts w:ascii="Cambria Math" w:eastAsia="Times New Roman" w:hAnsi="Cambria Math"/>
                    </w:rPr>
                    <m:t>r</m:t>
                  </m:r>
                </m:e>
                <m:sup>
                  <m:r>
                    <w:rPr>
                      <w:rFonts w:ascii="Cambria Math" w:eastAsia="Times New Roman" w:hAnsi="Cambria Math"/>
                    </w:rPr>
                    <m:t>3</m:t>
                  </m:r>
                </m:sup>
              </m:sSup>
            </m:num>
            <m:den>
              <m:r>
                <w:rPr>
                  <w:rFonts w:ascii="Cambria Math" w:eastAsia="Times New Roman" w:hAnsi="Cambria Math"/>
                </w:rPr>
                <m:t>3</m:t>
              </m:r>
            </m:den>
          </m:f>
          <m:r>
            <w:rPr>
              <w:rFonts w:ascii="Cambria Math" w:eastAsia="Times New Roman" w:hAnsi="Cambria Math"/>
            </w:rPr>
            <m:t>=</m:t>
          </m:r>
          <m:f>
            <m:fPr>
              <m:ctrlPr>
                <w:rPr>
                  <w:rFonts w:ascii="Cambria Math" w:eastAsia="Times New Roman" w:hAnsi="Cambria Math"/>
                </w:rPr>
              </m:ctrlPr>
            </m:fPr>
            <m:num>
              <m:r>
                <w:rPr>
                  <w:rFonts w:ascii="Cambria Math" w:eastAsia="Times New Roman" w:hAnsi="Cambria Math"/>
                </w:rPr>
                <m:t>4π</m:t>
              </m:r>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3</m:t>
                  </m:r>
                </m:sup>
              </m:sSup>
              <m:r>
                <w:rPr>
                  <w:rFonts w:ascii="Cambria Math" w:eastAsia="Times New Roman" w:hAnsi="Cambria Math"/>
                </w:rPr>
                <m:t>6.</m:t>
              </m:r>
              <m:rad>
                <m:radPr>
                  <m:degHide m:val="1"/>
                  <m:ctrlPr>
                    <w:rPr>
                      <w:rFonts w:ascii="Cambria Math" w:eastAsia="Times New Roman" w:hAnsi="Cambria Math"/>
                      <w:i/>
                    </w:rPr>
                  </m:ctrlPr>
                </m:radPr>
                <m:deg/>
                <m:e>
                  <m:r>
                    <w:rPr>
                      <w:rFonts w:ascii="Cambria Math" w:eastAsia="Times New Roman" w:hAnsi="Cambria Math"/>
                    </w:rPr>
                    <m:t>6</m:t>
                  </m:r>
                </m:e>
              </m:rad>
            </m:num>
            <m:den>
              <m:sSup>
                <m:sSupPr>
                  <m:ctrlPr>
                    <w:rPr>
                      <w:rFonts w:ascii="Cambria Math" w:eastAsia="Times New Roman" w:hAnsi="Cambria Math"/>
                    </w:rPr>
                  </m:ctrlPr>
                </m:sSupPr>
                <m:e>
                  <m:r>
                    <m:rPr>
                      <m:sty m:val="p"/>
                    </m:rPr>
                    <w:rPr>
                      <w:rFonts w:ascii="Cambria Math" w:eastAsia="Times New Roman" w:hAnsi="Cambria Math"/>
                    </w:rPr>
                    <m:t>3.12</m:t>
                  </m:r>
                </m:e>
                <m:sup>
                  <m:r>
                    <m:rPr>
                      <m:sty m:val="p"/>
                    </m:rPr>
                    <w:rPr>
                      <w:rFonts w:ascii="Cambria Math" w:eastAsia="Times New Roman" w:hAnsi="Cambria Math"/>
                    </w:rPr>
                    <m:t>3</m:t>
                  </m:r>
                </m:sup>
              </m:sSup>
            </m:den>
          </m:f>
        </m:oMath>
      </m:oMathPara>
    </w:p>
    <w:p w:rsidR="005B6558" w:rsidRPr="005B6558" w:rsidRDefault="005B6558" w:rsidP="005B6558">
      <w:pPr>
        <w:pStyle w:val="NoSpacing"/>
        <w:rPr>
          <w:rFonts w:eastAsia="Times New Roman"/>
          <w:sz w:val="24"/>
          <w:szCs w:val="24"/>
        </w:rPr>
      </w:pPr>
      <w:r w:rsidRPr="005B6558">
        <w:rPr>
          <w:rFonts w:eastAsia="Times New Roman"/>
          <w:b/>
          <w:sz w:val="24"/>
          <w:szCs w:val="24"/>
        </w:rPr>
        <w:t>Chú ý</w:t>
      </w:r>
      <w:r w:rsidRPr="005B6558">
        <w:rPr>
          <w:rFonts w:eastAsia="Times New Roman"/>
          <w:sz w:val="24"/>
          <w:szCs w:val="24"/>
        </w:rPr>
        <w:t xml:space="preserve">: </w:t>
      </w:r>
    </w:p>
    <w:p w:rsidR="005B6558" w:rsidRPr="005B6558" w:rsidRDefault="005B6558" w:rsidP="005B6558">
      <w:pPr>
        <w:pStyle w:val="NoSpacing"/>
        <w:numPr>
          <w:ilvl w:val="0"/>
          <w:numId w:val="30"/>
        </w:numPr>
        <w:rPr>
          <w:rFonts w:eastAsia="Times New Roman"/>
          <w:sz w:val="24"/>
          <w:szCs w:val="24"/>
        </w:rPr>
      </w:pPr>
      <w:r w:rsidRPr="005B6558">
        <w:rPr>
          <w:rFonts w:eastAsia="Times New Roman"/>
          <w:sz w:val="24"/>
          <w:szCs w:val="24"/>
        </w:rPr>
        <w:t>Trọng tâm G của tứ diện là giao điểm của đoạn nối trung điểm của các cặp cạnh đối diện và là trung điểm của các đoạn nối đó.</w:t>
      </w:r>
    </w:p>
    <w:p w:rsidR="005B6558" w:rsidRPr="005B6558" w:rsidRDefault="005B6558" w:rsidP="005B6558">
      <w:pPr>
        <w:pStyle w:val="NoSpacing"/>
        <w:numPr>
          <w:ilvl w:val="0"/>
          <w:numId w:val="30"/>
        </w:numPr>
        <w:rPr>
          <w:rFonts w:eastAsia="Times New Roman"/>
          <w:sz w:val="24"/>
          <w:szCs w:val="24"/>
        </w:rPr>
      </w:pPr>
      <w:r w:rsidRPr="005B6558">
        <w:rPr>
          <w:rFonts w:eastAsia="Times New Roman"/>
          <w:sz w:val="24"/>
          <w:szCs w:val="24"/>
        </w:rPr>
        <w:t>Trọng tâm của tứ diện cũng là giao điểm của các đoạn nối đỉnh và trong tâm của mặt đối diện chia đoạn đó theo tỉ số 1/3.</w:t>
      </w:r>
    </w:p>
    <w:p w:rsidR="005B6558" w:rsidRPr="005B6558" w:rsidRDefault="005B6558" w:rsidP="005B6558">
      <w:pPr>
        <w:pStyle w:val="NoSpacing"/>
        <w:numPr>
          <w:ilvl w:val="0"/>
          <w:numId w:val="30"/>
        </w:numPr>
        <w:rPr>
          <w:rFonts w:eastAsia="Times New Roman"/>
          <w:sz w:val="24"/>
          <w:szCs w:val="24"/>
        </w:rPr>
      </w:pPr>
      <w:r w:rsidRPr="005B6558">
        <w:rPr>
          <w:rFonts w:eastAsia="Times New Roman"/>
          <w:sz w:val="24"/>
          <w:szCs w:val="24"/>
        </w:rPr>
        <w:t>Tứ diện đều có tâm đường tròn nội tiếp ngoại tiếp và giao điểm các đường cao là trọng tâm của tứ diện.</w:t>
      </w:r>
    </w:p>
    <w:p w:rsidR="005B6558" w:rsidRPr="005B6558" w:rsidRDefault="005B6558" w:rsidP="005B6558">
      <w:pPr>
        <w:pStyle w:val="NoSpacing"/>
        <w:rPr>
          <w:rFonts w:eastAsia="Times New Roman"/>
          <w:sz w:val="24"/>
          <w:szCs w:val="24"/>
        </w:rPr>
      </w:pPr>
    </w:p>
    <w:p w:rsidR="005B6558" w:rsidRPr="005B6558" w:rsidRDefault="00F3269E" w:rsidP="005B6558">
      <w:pPr>
        <w:pStyle w:val="NoSpacing"/>
        <w:rPr>
          <w:b/>
          <w:i/>
          <w:sz w:val="24"/>
          <w:szCs w:val="24"/>
        </w:rPr>
      </w:pPr>
      <w:r w:rsidRPr="00B43FBA">
        <w:rPr>
          <w:noProof/>
          <w:sz w:val="24"/>
          <w:szCs w:val="24"/>
        </w:rPr>
        <w:drawing>
          <wp:anchor distT="0" distB="0" distL="114300" distR="114300" simplePos="0" relativeHeight="251659776" behindDoc="0" locked="0" layoutInCell="1" allowOverlap="1">
            <wp:simplePos x="0" y="0"/>
            <wp:positionH relativeFrom="column">
              <wp:posOffset>4886325</wp:posOffset>
            </wp:positionH>
            <wp:positionV relativeFrom="paragraph">
              <wp:posOffset>34290</wp:posOffset>
            </wp:positionV>
            <wp:extent cx="1240155" cy="1915795"/>
            <wp:effectExtent l="0" t="0" r="0" b="0"/>
            <wp:wrapSquare wrapText="bothSides"/>
            <wp:docPr id="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25" cstate="print">
                      <a:extLst>
                        <a:ext uri="{28A0092B-C50C-407E-A947-70E740481C1C}">
                          <a14:useLocalDpi xmlns:a14="http://schemas.microsoft.com/office/drawing/2010/main" val="0"/>
                        </a:ext>
                      </a:extLst>
                    </a:blip>
                    <a:srcRect/>
                    <a:stretch>
                      <a:fillRect/>
                    </a:stretch>
                  </pic:blipFill>
                  <pic:spPr bwMode="auto">
                    <a:xfrm>
                      <a:off x="0" y="0"/>
                      <a:ext cx="1240155" cy="191579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5CF">
        <w:rPr>
          <w:b/>
          <w:sz w:val="24"/>
          <w:szCs w:val="24"/>
        </w:rPr>
        <w:t>Ví dụ</w:t>
      </w:r>
      <w:r w:rsidR="005B6558" w:rsidRPr="005B6558">
        <w:rPr>
          <w:b/>
          <w:sz w:val="24"/>
          <w:szCs w:val="24"/>
        </w:rPr>
        <w:t xml:space="preserve"> 2</w:t>
      </w:r>
      <w:r w:rsidR="005B6558" w:rsidRPr="005B6558">
        <w:rPr>
          <w:sz w:val="24"/>
          <w:szCs w:val="24"/>
        </w:rPr>
        <w:t>: (</w:t>
      </w:r>
      <w:r w:rsidR="005B6558" w:rsidRPr="005B6558">
        <w:rPr>
          <w:b/>
          <w:i/>
          <w:sz w:val="24"/>
          <w:szCs w:val="24"/>
        </w:rPr>
        <w:t>Tứ diện có ba cạnh đôi một vuông góc)</w:t>
      </w:r>
    </w:p>
    <w:p w:rsidR="005B6558" w:rsidRPr="00B43FBA" w:rsidRDefault="005B6558" w:rsidP="005B6558">
      <w:pPr>
        <w:pStyle w:val="NoSpacing"/>
        <w:rPr>
          <w:rFonts w:eastAsia="Times New Roman"/>
          <w:sz w:val="24"/>
          <w:szCs w:val="24"/>
        </w:rPr>
      </w:pPr>
      <w:r w:rsidRPr="00B43FBA">
        <w:rPr>
          <w:rFonts w:eastAsia="Times New Roman"/>
          <w:sz w:val="24"/>
          <w:szCs w:val="24"/>
        </w:rPr>
        <w:t>Cho tứ diện OABC có OA;OB;OC vuông góc nhau từng đôi một và OA=a;</w:t>
      </w:r>
      <w:smartTag w:uri="urn:schemas-microsoft-com:office:smarttags" w:element="place">
        <w:r w:rsidRPr="00B43FBA">
          <w:rPr>
            <w:rFonts w:eastAsia="Times New Roman"/>
            <w:sz w:val="24"/>
            <w:szCs w:val="24"/>
          </w:rPr>
          <w:t>OB</w:t>
        </w:r>
      </w:smartTag>
      <w:r w:rsidRPr="00B43FBA">
        <w:rPr>
          <w:rFonts w:eastAsia="Times New Roman"/>
          <w:sz w:val="24"/>
          <w:szCs w:val="24"/>
        </w:rPr>
        <w:t>=b;OC=c.Gọi H là hình chiếu của O lên mp(ABC).</w:t>
      </w:r>
    </w:p>
    <w:p w:rsidR="005B6558" w:rsidRPr="00B43FBA" w:rsidRDefault="005B6558" w:rsidP="005B6558">
      <w:pPr>
        <w:pStyle w:val="NoSpacing"/>
        <w:numPr>
          <w:ilvl w:val="0"/>
          <w:numId w:val="32"/>
        </w:numPr>
        <w:rPr>
          <w:sz w:val="24"/>
          <w:szCs w:val="24"/>
        </w:rPr>
      </w:pPr>
      <w:r w:rsidRPr="00B43FBA">
        <w:rPr>
          <w:rFonts w:eastAsia="Times New Roman"/>
          <w:sz w:val="24"/>
          <w:szCs w:val="24"/>
        </w:rPr>
        <w:t>CMR H là trực tâm của tam giác ABC.</w:t>
      </w:r>
    </w:p>
    <w:p w:rsidR="005B6558" w:rsidRPr="00B43FBA" w:rsidRDefault="005B6558" w:rsidP="005B6558">
      <w:pPr>
        <w:pStyle w:val="NoSpacing"/>
        <w:numPr>
          <w:ilvl w:val="0"/>
          <w:numId w:val="32"/>
        </w:numPr>
        <w:rPr>
          <w:sz w:val="24"/>
          <w:szCs w:val="24"/>
        </w:rPr>
      </w:pPr>
      <w:r w:rsidRPr="00B43FBA">
        <w:rPr>
          <w:rFonts w:eastAsia="Times New Roman"/>
          <w:sz w:val="24"/>
          <w:szCs w:val="24"/>
        </w:rPr>
        <w:t xml:space="preserve">CMR </w:t>
      </w:r>
      <m:oMath>
        <m:f>
          <m:fPr>
            <m:ctrlPr>
              <w:rPr>
                <w:rFonts w:ascii="Cambria Math" w:eastAsia="Times New Roman" w:hAnsi="Arial" w:cs="Arial"/>
                <w:i/>
                <w:sz w:val="26"/>
                <w:szCs w:val="26"/>
              </w:rPr>
            </m:ctrlPr>
          </m:fPr>
          <m:num>
            <m:r>
              <w:rPr>
                <w:rFonts w:ascii="Cambria Math" w:eastAsia="Times New Roman" w:hAnsi="Arial" w:cs="Arial"/>
                <w:sz w:val="26"/>
                <w:szCs w:val="26"/>
              </w:rPr>
              <m:t>1</m:t>
            </m:r>
          </m:num>
          <m:den>
            <m:r>
              <w:rPr>
                <w:rFonts w:ascii="Cambria Math" w:eastAsia="Times New Roman" w:hAnsi="Cambria Math" w:cs="Arial"/>
                <w:sz w:val="26"/>
                <w:szCs w:val="26"/>
              </w:rPr>
              <m:t>O</m:t>
            </m:r>
            <m:sSup>
              <m:sSupPr>
                <m:ctrlPr>
                  <w:rPr>
                    <w:rFonts w:ascii="Cambria Math" w:eastAsia="Times New Roman" w:hAnsi="Arial" w:cs="Arial"/>
                    <w:i/>
                    <w:sz w:val="26"/>
                    <w:szCs w:val="26"/>
                  </w:rPr>
                </m:ctrlPr>
              </m:sSupPr>
              <m:e>
                <m:r>
                  <w:rPr>
                    <w:rFonts w:ascii="Cambria Math" w:eastAsia="Times New Roman" w:hAnsi="Cambria Math" w:cs="Arial"/>
                    <w:sz w:val="26"/>
                    <w:szCs w:val="26"/>
                  </w:rPr>
                  <m:t>H</m:t>
                </m:r>
              </m:e>
              <m:sup>
                <m:r>
                  <w:rPr>
                    <w:rFonts w:ascii="Cambria Math" w:eastAsia="Times New Roman" w:hAnsi="Arial" w:cs="Arial"/>
                    <w:sz w:val="26"/>
                    <w:szCs w:val="26"/>
                  </w:rPr>
                  <m:t>2</m:t>
                </m:r>
              </m:sup>
            </m:sSup>
            <m:ctrlPr>
              <w:rPr>
                <w:rFonts w:ascii="Cambria Math" w:hAnsi="Arial" w:cs="Arial"/>
                <w:i/>
                <w:sz w:val="26"/>
                <w:szCs w:val="26"/>
              </w:rPr>
            </m:ctrlPr>
          </m:den>
        </m:f>
        <m:r>
          <w:rPr>
            <w:rFonts w:ascii="Cambria Math" w:hAnsi="Arial" w:cs="Arial"/>
            <w:sz w:val="26"/>
            <w:szCs w:val="26"/>
          </w:rPr>
          <m:t>=</m:t>
        </m:r>
        <m:f>
          <m:fPr>
            <m:ctrlPr>
              <w:rPr>
                <w:rFonts w:ascii="Cambria Math" w:hAnsi="Arial" w:cs="Arial"/>
                <w:i/>
                <w:sz w:val="26"/>
                <w:szCs w:val="26"/>
              </w:rPr>
            </m:ctrlPr>
          </m:fPr>
          <m:num>
            <m:r>
              <w:rPr>
                <w:rFonts w:ascii="Cambria Math" w:hAnsi="Arial" w:cs="Arial"/>
                <w:sz w:val="26"/>
                <w:szCs w:val="26"/>
              </w:rPr>
              <m:t>1</m:t>
            </m:r>
          </m:num>
          <m:den>
            <m:r>
              <w:rPr>
                <w:rFonts w:ascii="Cambria Math" w:hAnsi="Cambria Math" w:cs="Arial"/>
                <w:sz w:val="26"/>
                <w:szCs w:val="26"/>
              </w:rPr>
              <m:t>O</m:t>
            </m:r>
            <m:sSup>
              <m:sSupPr>
                <m:ctrlPr>
                  <w:rPr>
                    <w:rFonts w:ascii="Cambria Math" w:hAnsi="Arial" w:cs="Arial"/>
                    <w:i/>
                    <w:sz w:val="26"/>
                    <w:szCs w:val="26"/>
                  </w:rPr>
                </m:ctrlPr>
              </m:sSupPr>
              <m:e>
                <m:r>
                  <w:rPr>
                    <w:rFonts w:ascii="Cambria Math" w:hAnsi="Cambria Math" w:cs="Arial"/>
                    <w:sz w:val="26"/>
                    <w:szCs w:val="26"/>
                  </w:rPr>
                  <m:t>A</m:t>
                </m:r>
              </m:e>
              <m:sup>
                <m:r>
                  <w:rPr>
                    <w:rFonts w:ascii="Cambria Math" w:hAnsi="Arial" w:cs="Arial"/>
                    <w:sz w:val="26"/>
                    <w:szCs w:val="26"/>
                  </w:rPr>
                  <m:t>2</m:t>
                </m:r>
              </m:sup>
            </m:sSup>
          </m:den>
        </m:f>
        <m:r>
          <w:rPr>
            <w:rFonts w:ascii="Cambria Math" w:hAnsi="Arial" w:cs="Arial"/>
            <w:sz w:val="26"/>
            <w:szCs w:val="26"/>
          </w:rPr>
          <m:t>+</m:t>
        </m:r>
        <m:f>
          <m:fPr>
            <m:ctrlPr>
              <w:rPr>
                <w:rFonts w:ascii="Cambria Math" w:hAnsi="Arial" w:cs="Arial"/>
                <w:i/>
                <w:sz w:val="26"/>
                <w:szCs w:val="26"/>
              </w:rPr>
            </m:ctrlPr>
          </m:fPr>
          <m:num>
            <m:r>
              <w:rPr>
                <w:rFonts w:ascii="Cambria Math" w:hAnsi="Arial" w:cs="Arial"/>
                <w:sz w:val="26"/>
                <w:szCs w:val="26"/>
              </w:rPr>
              <m:t>1</m:t>
            </m:r>
          </m:num>
          <m:den>
            <m:r>
              <w:rPr>
                <w:rFonts w:ascii="Cambria Math" w:hAnsi="Cambria Math" w:cs="Arial"/>
                <w:sz w:val="26"/>
                <w:szCs w:val="26"/>
              </w:rPr>
              <m:t>O</m:t>
            </m:r>
            <m:sSup>
              <m:sSupPr>
                <m:ctrlPr>
                  <w:rPr>
                    <w:rFonts w:ascii="Cambria Math" w:hAnsi="Arial" w:cs="Arial"/>
                    <w:i/>
                    <w:sz w:val="26"/>
                    <w:szCs w:val="26"/>
                  </w:rPr>
                </m:ctrlPr>
              </m:sSupPr>
              <m:e>
                <m:r>
                  <w:rPr>
                    <w:rFonts w:ascii="Cambria Math" w:hAnsi="Cambria Math" w:cs="Arial"/>
                    <w:sz w:val="26"/>
                    <w:szCs w:val="26"/>
                  </w:rPr>
                  <m:t>B</m:t>
                </m:r>
              </m:e>
              <m:sup>
                <m:r>
                  <w:rPr>
                    <w:rFonts w:ascii="Cambria Math" w:hAnsi="Arial" w:cs="Arial"/>
                    <w:sz w:val="26"/>
                    <w:szCs w:val="26"/>
                  </w:rPr>
                  <m:t>2</m:t>
                </m:r>
              </m:sup>
            </m:sSup>
          </m:den>
        </m:f>
        <m:r>
          <w:rPr>
            <w:rFonts w:ascii="Cambria Math" w:hAnsi="Arial" w:cs="Arial"/>
            <w:sz w:val="26"/>
            <w:szCs w:val="26"/>
          </w:rPr>
          <m:t>+</m:t>
        </m:r>
        <m:f>
          <m:fPr>
            <m:ctrlPr>
              <w:rPr>
                <w:rFonts w:ascii="Cambria Math" w:hAnsi="Arial" w:cs="Arial"/>
                <w:i/>
                <w:sz w:val="26"/>
                <w:szCs w:val="26"/>
              </w:rPr>
            </m:ctrlPr>
          </m:fPr>
          <m:num>
            <m:r>
              <w:rPr>
                <w:rFonts w:ascii="Cambria Math" w:hAnsi="Arial" w:cs="Arial"/>
                <w:sz w:val="26"/>
                <w:szCs w:val="26"/>
              </w:rPr>
              <m:t>1</m:t>
            </m:r>
          </m:num>
          <m:den>
            <m:r>
              <w:rPr>
                <w:rFonts w:ascii="Cambria Math" w:hAnsi="Cambria Math" w:cs="Arial"/>
                <w:sz w:val="26"/>
                <w:szCs w:val="26"/>
              </w:rPr>
              <m:t>O</m:t>
            </m:r>
            <m:sSup>
              <m:sSupPr>
                <m:ctrlPr>
                  <w:rPr>
                    <w:rFonts w:ascii="Cambria Math" w:hAnsi="Arial" w:cs="Arial"/>
                    <w:i/>
                    <w:sz w:val="26"/>
                    <w:szCs w:val="26"/>
                  </w:rPr>
                </m:ctrlPr>
              </m:sSupPr>
              <m:e>
                <m:r>
                  <w:rPr>
                    <w:rFonts w:ascii="Cambria Math" w:hAnsi="Cambria Math" w:cs="Arial"/>
                    <w:sz w:val="26"/>
                    <w:szCs w:val="26"/>
                  </w:rPr>
                  <m:t>C</m:t>
                </m:r>
              </m:e>
              <m:sup>
                <m:r>
                  <w:rPr>
                    <w:rFonts w:ascii="Cambria Math" w:hAnsi="Arial" w:cs="Arial"/>
                    <w:sz w:val="26"/>
                    <w:szCs w:val="26"/>
                  </w:rPr>
                  <m:t>2</m:t>
                </m:r>
              </m:sup>
            </m:sSup>
          </m:den>
        </m:f>
      </m:oMath>
      <w:r w:rsidRPr="00B43FBA">
        <w:rPr>
          <w:rFonts w:eastAsia="Times New Roman"/>
          <w:sz w:val="24"/>
          <w:szCs w:val="24"/>
        </w:rPr>
        <w:t>.</w:t>
      </w:r>
    </w:p>
    <w:p w:rsidR="005B6558" w:rsidRPr="00B43FBA" w:rsidRDefault="005B6558" w:rsidP="005B6558">
      <w:pPr>
        <w:pStyle w:val="NoSpacing"/>
        <w:numPr>
          <w:ilvl w:val="0"/>
          <w:numId w:val="32"/>
        </w:numPr>
        <w:rPr>
          <w:sz w:val="24"/>
          <w:szCs w:val="24"/>
        </w:rPr>
      </w:pPr>
      <w:r w:rsidRPr="00B43FBA">
        <w:rPr>
          <w:rFonts w:eastAsia="Times New Roman"/>
          <w:sz w:val="24"/>
          <w:szCs w:val="24"/>
        </w:rPr>
        <w:t xml:space="preserve">CMR </w:t>
      </w:r>
      <m:oMath>
        <m:sSubSup>
          <m:sSubSupPr>
            <m:ctrlPr>
              <w:rPr>
                <w:rFonts w:ascii="Cambria Math" w:eastAsia="Times New Roman" w:hAnsi="Arial" w:cs="Arial"/>
                <w:i/>
                <w:sz w:val="26"/>
                <w:szCs w:val="26"/>
              </w:rPr>
            </m:ctrlPr>
          </m:sSubSupPr>
          <m:e>
            <m:r>
              <w:rPr>
                <w:rFonts w:ascii="Cambria Math" w:eastAsia="Times New Roman" w:hAnsi="Cambria Math" w:cs="Arial"/>
                <w:sz w:val="26"/>
                <w:szCs w:val="26"/>
              </w:rPr>
              <m:t>S</m:t>
            </m:r>
          </m:e>
          <m:sub>
            <m:r>
              <w:rPr>
                <w:rFonts w:ascii="Cambria Math" w:eastAsia="Times New Roman" w:hAnsi="Cambria Math" w:cs="Arial"/>
                <w:sz w:val="26"/>
                <w:szCs w:val="26"/>
              </w:rPr>
              <m:t>OAB</m:t>
            </m:r>
          </m:sub>
          <m:sup>
            <m:r>
              <w:rPr>
                <w:rFonts w:ascii="Cambria Math" w:eastAsia="Times New Roman" w:hAnsi="Arial" w:cs="Arial"/>
                <w:sz w:val="26"/>
                <w:szCs w:val="26"/>
              </w:rPr>
              <m:t>2</m:t>
            </m:r>
          </m:sup>
        </m:sSubSup>
        <m:r>
          <w:rPr>
            <w:rFonts w:ascii="Cambria Math" w:eastAsia="Times New Roman" w:hAnsi="Arial" w:cs="Arial"/>
            <w:sz w:val="26"/>
            <w:szCs w:val="26"/>
          </w:rPr>
          <m:t>+</m:t>
        </m:r>
        <m:sSubSup>
          <m:sSubSupPr>
            <m:ctrlPr>
              <w:rPr>
                <w:rFonts w:ascii="Cambria Math" w:eastAsia="Times New Roman" w:hAnsi="Arial" w:cs="Arial"/>
                <w:i/>
                <w:sz w:val="26"/>
                <w:szCs w:val="26"/>
              </w:rPr>
            </m:ctrlPr>
          </m:sSubSupPr>
          <m:e>
            <m:r>
              <w:rPr>
                <w:rFonts w:ascii="Cambria Math" w:eastAsia="Times New Roman" w:hAnsi="Cambria Math" w:cs="Arial"/>
                <w:sz w:val="26"/>
                <w:szCs w:val="26"/>
              </w:rPr>
              <m:t>S</m:t>
            </m:r>
          </m:e>
          <m:sub>
            <m:r>
              <w:rPr>
                <w:rFonts w:ascii="Cambria Math" w:eastAsia="Times New Roman" w:hAnsi="Cambria Math" w:cs="Arial"/>
                <w:sz w:val="26"/>
                <w:szCs w:val="26"/>
              </w:rPr>
              <m:t>OBC</m:t>
            </m:r>
          </m:sub>
          <m:sup>
            <m:r>
              <w:rPr>
                <w:rFonts w:ascii="Cambria Math" w:eastAsia="Times New Roman" w:hAnsi="Arial" w:cs="Arial"/>
                <w:sz w:val="26"/>
                <w:szCs w:val="26"/>
              </w:rPr>
              <m:t>2</m:t>
            </m:r>
          </m:sup>
        </m:sSubSup>
        <m:r>
          <w:rPr>
            <w:rFonts w:ascii="Cambria Math" w:eastAsia="Times New Roman" w:hAnsi="Arial" w:cs="Arial"/>
            <w:sz w:val="26"/>
            <w:szCs w:val="26"/>
          </w:rPr>
          <m:t>+</m:t>
        </m:r>
        <m:sSubSup>
          <m:sSubSupPr>
            <m:ctrlPr>
              <w:rPr>
                <w:rFonts w:ascii="Cambria Math" w:eastAsia="Times New Roman" w:hAnsi="Arial" w:cs="Arial"/>
                <w:i/>
                <w:sz w:val="26"/>
                <w:szCs w:val="26"/>
              </w:rPr>
            </m:ctrlPr>
          </m:sSubSupPr>
          <m:e>
            <m:r>
              <w:rPr>
                <w:rFonts w:ascii="Cambria Math" w:eastAsia="Times New Roman" w:hAnsi="Cambria Math" w:cs="Arial"/>
                <w:sz w:val="26"/>
                <w:szCs w:val="26"/>
              </w:rPr>
              <m:t>S</m:t>
            </m:r>
          </m:e>
          <m:sub>
            <m:r>
              <w:rPr>
                <w:rFonts w:ascii="Cambria Math" w:eastAsia="Times New Roman" w:hAnsi="Cambria Math" w:cs="Arial"/>
                <w:sz w:val="26"/>
                <w:szCs w:val="26"/>
              </w:rPr>
              <m:t>OAC</m:t>
            </m:r>
          </m:sub>
          <m:sup>
            <m:r>
              <w:rPr>
                <w:rFonts w:ascii="Cambria Math" w:eastAsia="Times New Roman" w:hAnsi="Arial" w:cs="Arial"/>
                <w:sz w:val="26"/>
                <w:szCs w:val="26"/>
              </w:rPr>
              <m:t>2</m:t>
            </m:r>
          </m:sup>
        </m:sSubSup>
        <m:r>
          <w:rPr>
            <w:rFonts w:ascii="Cambria Math" w:eastAsia="Times New Roman" w:hAnsi="Arial" w:cs="Arial"/>
            <w:sz w:val="26"/>
            <w:szCs w:val="26"/>
          </w:rPr>
          <m:t>=</m:t>
        </m:r>
        <m:sSubSup>
          <m:sSubSupPr>
            <m:ctrlPr>
              <w:rPr>
                <w:rFonts w:ascii="Cambria Math" w:eastAsia="Times New Roman" w:hAnsi="Arial" w:cs="Arial"/>
                <w:i/>
                <w:sz w:val="26"/>
                <w:szCs w:val="26"/>
              </w:rPr>
            </m:ctrlPr>
          </m:sSubSupPr>
          <m:e>
            <m:r>
              <w:rPr>
                <w:rFonts w:ascii="Cambria Math" w:eastAsia="Times New Roman" w:hAnsi="Cambria Math" w:cs="Arial"/>
                <w:sz w:val="26"/>
                <w:szCs w:val="26"/>
              </w:rPr>
              <m:t>S</m:t>
            </m:r>
          </m:e>
          <m:sub>
            <m:r>
              <w:rPr>
                <w:rFonts w:ascii="Cambria Math" w:eastAsia="Times New Roman" w:hAnsi="Cambria Math" w:cs="Arial"/>
                <w:sz w:val="26"/>
                <w:szCs w:val="26"/>
              </w:rPr>
              <m:t>ABC</m:t>
            </m:r>
          </m:sub>
          <m:sup>
            <m:r>
              <w:rPr>
                <w:rFonts w:ascii="Cambria Math" w:eastAsia="Times New Roman" w:hAnsi="Arial" w:cs="Arial"/>
                <w:sz w:val="26"/>
                <w:szCs w:val="26"/>
              </w:rPr>
              <m:t>2</m:t>
            </m:r>
          </m:sup>
        </m:sSubSup>
      </m:oMath>
      <w:r w:rsidRPr="00B43FBA">
        <w:rPr>
          <w:rFonts w:eastAsia="Times New Roman"/>
          <w:sz w:val="24"/>
          <w:szCs w:val="24"/>
        </w:rPr>
        <w:t xml:space="preserve">. </w:t>
      </w:r>
    </w:p>
    <w:p w:rsidR="005B6558" w:rsidRPr="00B43FBA" w:rsidRDefault="005B6558" w:rsidP="005B6558">
      <w:pPr>
        <w:pStyle w:val="NoSpacing"/>
        <w:numPr>
          <w:ilvl w:val="0"/>
          <w:numId w:val="32"/>
        </w:numPr>
        <w:rPr>
          <w:sz w:val="24"/>
          <w:szCs w:val="24"/>
        </w:rPr>
      </w:pPr>
      <w:r w:rsidRPr="00B43FBA">
        <w:rPr>
          <w:rFonts w:eastAsia="Times New Roman"/>
          <w:sz w:val="24"/>
          <w:szCs w:val="24"/>
        </w:rPr>
        <w:t>Tính diện tích toàn phần và thể tích tứ diện.</w:t>
      </w:r>
    </w:p>
    <w:p w:rsidR="005B6558" w:rsidRPr="00B43FBA" w:rsidRDefault="005B6558" w:rsidP="005B6558">
      <w:pPr>
        <w:pStyle w:val="NoSpacing"/>
        <w:numPr>
          <w:ilvl w:val="0"/>
          <w:numId w:val="32"/>
        </w:numPr>
        <w:rPr>
          <w:sz w:val="24"/>
          <w:szCs w:val="24"/>
        </w:rPr>
      </w:pPr>
      <w:r w:rsidRPr="00B43FBA">
        <w:rPr>
          <w:rFonts w:eastAsia="Times New Roman"/>
          <w:sz w:val="24"/>
          <w:szCs w:val="24"/>
        </w:rPr>
        <w:t>Xác định tâm và bán kính mặt cầu ngoại tiếp tứ diện.</w:t>
      </w:r>
    </w:p>
    <w:p w:rsidR="005B6558" w:rsidRPr="00B43FBA" w:rsidRDefault="005B6558" w:rsidP="005B6558">
      <w:pPr>
        <w:rPr>
          <w:rFonts w:ascii="Times New Roman" w:hAnsi="Times New Roman"/>
        </w:rPr>
      </w:pPr>
      <w:r w:rsidRPr="00B43FBA">
        <w:rPr>
          <w:rFonts w:ascii="Times New Roman" w:hAnsi="Times New Roman"/>
          <w:b/>
        </w:rPr>
        <w:t>Giải:</w:t>
      </w:r>
    </w:p>
    <w:p w:rsidR="005B6558" w:rsidRPr="005B6558" w:rsidRDefault="005B6558" w:rsidP="005B6558">
      <w:pPr>
        <w:pStyle w:val="ListParagraph"/>
        <w:numPr>
          <w:ilvl w:val="0"/>
          <w:numId w:val="38"/>
        </w:numPr>
        <w:rPr>
          <w:sz w:val="24"/>
          <w:szCs w:val="24"/>
        </w:rPr>
      </w:pPr>
      <w:r w:rsidRPr="005B6558">
        <w:rPr>
          <w:sz w:val="24"/>
          <w:szCs w:val="24"/>
        </w:rPr>
        <w:t>Ta chứng minh AH</w:t>
      </w:r>
      <w:r w:rsidRPr="005B6558">
        <w:rPr>
          <w:sz w:val="24"/>
          <w:szCs w:val="24"/>
        </w:rPr>
        <w:sym w:font="Symbol" w:char="F05E"/>
      </w:r>
      <w:r w:rsidRPr="005B6558">
        <w:rPr>
          <w:sz w:val="24"/>
          <w:szCs w:val="24"/>
        </w:rPr>
        <w:t>BC thật vậy:</w:t>
      </w:r>
    </w:p>
    <w:p w:rsidR="005B6558" w:rsidRPr="005B6558" w:rsidRDefault="005B6558" w:rsidP="005B6558">
      <w:pPr>
        <w:pStyle w:val="ListParagraph"/>
        <w:rPr>
          <w:sz w:val="24"/>
          <w:szCs w:val="24"/>
        </w:rPr>
      </w:pPr>
      <w:r w:rsidRPr="005B6558">
        <w:rPr>
          <w:sz w:val="24"/>
          <w:szCs w:val="24"/>
        </w:rPr>
        <w:t>BC</w:t>
      </w:r>
      <w:r w:rsidRPr="005B6558">
        <w:rPr>
          <w:sz w:val="24"/>
          <w:szCs w:val="24"/>
        </w:rPr>
        <w:sym w:font="Symbol" w:char="F05E"/>
      </w:r>
      <w:r w:rsidRPr="005B6558">
        <w:rPr>
          <w:sz w:val="24"/>
          <w:szCs w:val="24"/>
        </w:rPr>
        <w:t>OA (do OA</w:t>
      </w:r>
      <w:r w:rsidRPr="005B6558">
        <w:rPr>
          <w:sz w:val="24"/>
          <w:szCs w:val="24"/>
        </w:rPr>
        <w:sym w:font="Symbol" w:char="F05E"/>
      </w:r>
      <w:r w:rsidRPr="005B6558">
        <w:rPr>
          <w:sz w:val="24"/>
          <w:szCs w:val="24"/>
        </w:rPr>
        <w:t>(OBC))</w:t>
      </w:r>
    </w:p>
    <w:p w:rsidR="005B6558" w:rsidRPr="005B6558" w:rsidRDefault="005B6558" w:rsidP="005B6558">
      <w:pPr>
        <w:pStyle w:val="ListParagraph"/>
        <w:rPr>
          <w:sz w:val="24"/>
          <w:szCs w:val="24"/>
        </w:rPr>
      </w:pPr>
      <w:r w:rsidRPr="005B6558">
        <w:rPr>
          <w:sz w:val="24"/>
          <w:szCs w:val="24"/>
        </w:rPr>
        <w:t>BC</w:t>
      </w:r>
      <w:r w:rsidRPr="005B6558">
        <w:rPr>
          <w:sz w:val="24"/>
          <w:szCs w:val="24"/>
        </w:rPr>
        <w:sym w:font="Symbol" w:char="F05E"/>
      </w:r>
      <w:r w:rsidRPr="005B6558">
        <w:rPr>
          <w:sz w:val="24"/>
          <w:szCs w:val="24"/>
        </w:rPr>
        <w:t>OH (do H là hình chiếu của O)</w:t>
      </w:r>
    </w:p>
    <w:p w:rsidR="005B6558" w:rsidRPr="005B6558" w:rsidRDefault="005B6558" w:rsidP="005B6558">
      <w:pPr>
        <w:pStyle w:val="ListParagraph"/>
        <w:rPr>
          <w:sz w:val="24"/>
          <w:szCs w:val="24"/>
        </w:rPr>
      </w:pPr>
      <w:r w:rsidRPr="005B6558">
        <w:rPr>
          <w:sz w:val="24"/>
          <w:szCs w:val="24"/>
        </w:rPr>
        <w:sym w:font="Symbol" w:char="F0DE"/>
      </w:r>
      <w:r w:rsidRPr="005B6558">
        <w:rPr>
          <w:sz w:val="24"/>
          <w:szCs w:val="24"/>
        </w:rPr>
        <w:t>BC</w:t>
      </w:r>
      <w:r w:rsidRPr="005B6558">
        <w:rPr>
          <w:sz w:val="24"/>
          <w:szCs w:val="24"/>
        </w:rPr>
        <w:sym w:font="Symbol" w:char="F05E"/>
      </w:r>
      <w:r w:rsidRPr="005B6558">
        <w:rPr>
          <w:sz w:val="24"/>
          <w:szCs w:val="24"/>
        </w:rPr>
        <w:t>(AOH) hay BC</w:t>
      </w:r>
      <w:r w:rsidRPr="005B6558">
        <w:rPr>
          <w:sz w:val="24"/>
          <w:szCs w:val="24"/>
        </w:rPr>
        <w:sym w:font="Symbol" w:char="F05E"/>
      </w:r>
      <w:r w:rsidRPr="005B6558">
        <w:rPr>
          <w:sz w:val="24"/>
          <w:szCs w:val="24"/>
        </w:rPr>
        <w:t>AH.</w:t>
      </w:r>
    </w:p>
    <w:p w:rsidR="005B6558" w:rsidRPr="005B6558" w:rsidRDefault="005B6558" w:rsidP="005B6558">
      <w:pPr>
        <w:pStyle w:val="ListParagraph"/>
        <w:rPr>
          <w:sz w:val="24"/>
          <w:szCs w:val="24"/>
        </w:rPr>
      </w:pPr>
      <w:r w:rsidRPr="005B6558">
        <w:rPr>
          <w:sz w:val="24"/>
          <w:szCs w:val="24"/>
        </w:rPr>
        <w:t>Tương tự ta chứng minh được BH</w:t>
      </w:r>
      <w:r w:rsidRPr="005B6558">
        <w:rPr>
          <w:sz w:val="24"/>
          <w:szCs w:val="24"/>
        </w:rPr>
        <w:sym w:font="Symbol" w:char="F05E"/>
      </w:r>
      <w:r w:rsidRPr="005B6558">
        <w:rPr>
          <w:sz w:val="24"/>
          <w:szCs w:val="24"/>
        </w:rPr>
        <w:t>AC hay H là trực tâm của tam giác ABC.</w:t>
      </w:r>
    </w:p>
    <w:p w:rsidR="005B6558" w:rsidRPr="005B6558" w:rsidRDefault="005B6558" w:rsidP="005B6558">
      <w:pPr>
        <w:pStyle w:val="ListParagraph"/>
        <w:numPr>
          <w:ilvl w:val="0"/>
          <w:numId w:val="38"/>
        </w:numPr>
        <w:rPr>
          <w:sz w:val="24"/>
          <w:szCs w:val="24"/>
        </w:rPr>
      </w:pPr>
      <w:r w:rsidRPr="005B6558">
        <w:rPr>
          <w:sz w:val="24"/>
          <w:szCs w:val="24"/>
        </w:rPr>
        <w:t>Do OA,</w:t>
      </w:r>
      <w:smartTag w:uri="urn:schemas-microsoft-com:office:smarttags" w:element="place">
        <w:r w:rsidRPr="005B6558">
          <w:rPr>
            <w:sz w:val="24"/>
            <w:szCs w:val="24"/>
          </w:rPr>
          <w:t>OB</w:t>
        </w:r>
      </w:smartTag>
      <w:r w:rsidRPr="005B6558">
        <w:rPr>
          <w:sz w:val="24"/>
          <w:szCs w:val="24"/>
        </w:rPr>
        <w:t>,OC vuông góc nhau từng đôi một nên các tam giác OAB;OBC;OAC là các tam giác vuông.</w:t>
      </w:r>
    </w:p>
    <w:p w:rsidR="005B6558" w:rsidRPr="005B6558" w:rsidRDefault="005B6558" w:rsidP="005B6558">
      <w:pPr>
        <w:pStyle w:val="ListParagraph"/>
        <w:rPr>
          <w:sz w:val="24"/>
          <w:szCs w:val="24"/>
        </w:rPr>
      </w:pPr>
      <w:r w:rsidRPr="005B6558">
        <w:rPr>
          <w:sz w:val="24"/>
          <w:szCs w:val="24"/>
        </w:rPr>
        <w:t>Theo trên BC</w:t>
      </w:r>
      <w:r w:rsidRPr="005B6558">
        <w:rPr>
          <w:sz w:val="24"/>
          <w:szCs w:val="24"/>
        </w:rPr>
        <w:sym w:font="Symbol" w:char="F05E"/>
      </w:r>
      <w:r w:rsidRPr="005B6558">
        <w:rPr>
          <w:sz w:val="24"/>
          <w:szCs w:val="24"/>
        </w:rPr>
        <w:t>(AOH) nên BC</w:t>
      </w:r>
      <w:r w:rsidRPr="005B6558">
        <w:rPr>
          <w:sz w:val="24"/>
          <w:szCs w:val="24"/>
        </w:rPr>
        <w:sym w:font="Symbol" w:char="F05E"/>
      </w:r>
      <w:smartTag w:uri="urn:schemas-microsoft-com:office:smarttags" w:element="place">
        <w:r w:rsidRPr="005B6558">
          <w:rPr>
            <w:sz w:val="24"/>
            <w:szCs w:val="24"/>
          </w:rPr>
          <w:t>OM</w:t>
        </w:r>
      </w:smartTag>
      <w:r w:rsidRPr="005B6558">
        <w:rPr>
          <w:sz w:val="24"/>
          <w:szCs w:val="24"/>
        </w:rPr>
        <w:t xml:space="preserve"> </w:t>
      </w:r>
    </w:p>
    <w:p w:rsidR="005B6558" w:rsidRPr="005B6558" w:rsidRDefault="005B6558" w:rsidP="005B6558">
      <w:pPr>
        <w:pStyle w:val="ListParagraph"/>
        <w:rPr>
          <w:rFonts w:eastAsia="Times New Roman"/>
          <w:sz w:val="24"/>
          <w:szCs w:val="24"/>
        </w:rPr>
      </w:pPr>
      <w:r w:rsidRPr="005B6558">
        <w:rPr>
          <w:sz w:val="24"/>
          <w:szCs w:val="24"/>
        </w:rPr>
        <w:t>Tam</w:t>
      </w:r>
      <w:r w:rsidRPr="005B6558">
        <w:rPr>
          <w:rFonts w:eastAsia="Times New Roman"/>
          <w:sz w:val="24"/>
          <w:szCs w:val="24"/>
        </w:rPr>
        <w:t xml:space="preserve"> giác OBC vuông tại O có </w:t>
      </w:r>
      <w:smartTag w:uri="urn:schemas-microsoft-com:office:smarttags" w:element="place">
        <w:r w:rsidRPr="005B6558">
          <w:rPr>
            <w:rFonts w:eastAsia="Times New Roman"/>
            <w:sz w:val="24"/>
            <w:szCs w:val="24"/>
          </w:rPr>
          <w:t>OM</w:t>
        </w:r>
      </w:smartTag>
      <w:r w:rsidRPr="005B6558">
        <w:rPr>
          <w:rFonts w:eastAsia="Times New Roman"/>
          <w:sz w:val="24"/>
          <w:szCs w:val="24"/>
        </w:rPr>
        <w:t xml:space="preserve"> là đường cao nên </w:t>
      </w:r>
      <m:oMath>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O</m:t>
            </m:r>
            <m:sSup>
              <m:sSupPr>
                <m:ctrlPr>
                  <w:rPr>
                    <w:rFonts w:ascii="Cambria Math" w:eastAsia="Times New Roman" w:hAnsi="Cambria Math"/>
                    <w:i/>
                  </w:rPr>
                </m:ctrlPr>
              </m:sSupPr>
              <m:e>
                <m:r>
                  <w:rPr>
                    <w:rFonts w:ascii="Cambria Math" w:eastAsia="Times New Roman" w:hAnsi="Cambria Math"/>
                  </w:rPr>
                  <m:t>M</m:t>
                </m:r>
              </m:e>
              <m:sup>
                <m:r>
                  <w:rPr>
                    <w:rFonts w:ascii="Cambria Math" w:eastAsia="Times New Roman" w:hAnsi="Cambria Math"/>
                  </w:rPr>
                  <m:t>2</m:t>
                </m:r>
              </m:sup>
            </m:sSup>
            <m:ctrlPr>
              <w:rPr>
                <w:rFonts w:ascii="Cambria Math" w:hAnsi="Cambria Math"/>
                <w:i/>
              </w:rPr>
            </m:ctrlP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O</m:t>
            </m:r>
            <m:sSup>
              <m:sSupPr>
                <m:ctrlPr>
                  <w:rPr>
                    <w:rFonts w:ascii="Cambria Math" w:hAnsi="Cambria Math"/>
                    <w:i/>
                  </w:rPr>
                </m:ctrlPr>
              </m:sSupPr>
              <m:e>
                <m:r>
                  <w:rPr>
                    <w:rFonts w:ascii="Cambria Math" w:hAnsi="Cambria Math"/>
                  </w:rPr>
                  <m:t>B</m:t>
                </m:r>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O</m:t>
            </m:r>
            <m:sSup>
              <m:sSupPr>
                <m:ctrlPr>
                  <w:rPr>
                    <w:rFonts w:ascii="Cambria Math" w:hAnsi="Cambria Math"/>
                    <w:i/>
                  </w:rPr>
                </m:ctrlPr>
              </m:sSupPr>
              <m:e>
                <m:r>
                  <w:rPr>
                    <w:rFonts w:ascii="Cambria Math" w:hAnsi="Cambria Math"/>
                  </w:rPr>
                  <m:t>C</m:t>
                </m:r>
              </m:e>
              <m:sup>
                <m:r>
                  <w:rPr>
                    <w:rFonts w:ascii="Cambria Math" w:hAnsi="Cambria Math"/>
                  </w:rPr>
                  <m:t>2</m:t>
                </m:r>
              </m:sup>
            </m:sSup>
          </m:den>
        </m:f>
      </m:oMath>
    </w:p>
    <w:p w:rsidR="005B6558" w:rsidRPr="005B6558" w:rsidRDefault="005B6558" w:rsidP="005B6558">
      <w:pPr>
        <w:pStyle w:val="ListParagraph"/>
        <w:rPr>
          <w:rFonts w:eastAsia="Times New Roman"/>
          <w:sz w:val="24"/>
          <w:szCs w:val="24"/>
        </w:rPr>
      </w:pPr>
      <w:r w:rsidRPr="005B6558">
        <w:rPr>
          <w:rFonts w:eastAsia="Times New Roman"/>
          <w:sz w:val="24"/>
          <w:szCs w:val="24"/>
        </w:rPr>
        <w:t xml:space="preserve">Tam giác AOM vuông tại O có OH là đường cao nên </w:t>
      </w:r>
      <m:oMath>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O</m:t>
            </m:r>
            <m:sSup>
              <m:sSupPr>
                <m:ctrlPr>
                  <w:rPr>
                    <w:rFonts w:ascii="Cambria Math" w:eastAsia="Times New Roman" w:hAnsi="Cambria Math"/>
                    <w:i/>
                  </w:rPr>
                </m:ctrlPr>
              </m:sSupPr>
              <m:e>
                <m:r>
                  <w:rPr>
                    <w:rFonts w:ascii="Cambria Math" w:eastAsia="Times New Roman" w:hAnsi="Cambria Math"/>
                  </w:rPr>
                  <m:t>H</m:t>
                </m:r>
              </m:e>
              <m:sup>
                <m:r>
                  <w:rPr>
                    <w:rFonts w:ascii="Cambria Math" w:eastAsia="Times New Roman" w:hAnsi="Cambria Math"/>
                  </w:rPr>
                  <m:t>2</m:t>
                </m:r>
              </m:sup>
            </m:sSup>
            <m:ctrlPr>
              <w:rPr>
                <w:rFonts w:ascii="Cambria Math" w:hAnsi="Cambria Math"/>
                <w:i/>
              </w:rPr>
            </m:ctrlPr>
          </m:den>
        </m:f>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O</m:t>
            </m:r>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2</m:t>
                </m:r>
              </m:sup>
            </m:sSup>
            <m:ctrlPr>
              <w:rPr>
                <w:rFonts w:ascii="Cambria Math" w:hAnsi="Cambria Math"/>
                <w:i/>
              </w:rPr>
            </m:ctrlP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O</m:t>
            </m:r>
            <m:sSup>
              <m:sSupPr>
                <m:ctrlPr>
                  <w:rPr>
                    <w:rFonts w:ascii="Cambria Math" w:hAnsi="Cambria Math"/>
                    <w:i/>
                  </w:rPr>
                </m:ctrlPr>
              </m:sSupPr>
              <m:e>
                <m:r>
                  <w:rPr>
                    <w:rFonts w:ascii="Cambria Math" w:hAnsi="Cambria Math"/>
                  </w:rPr>
                  <m:t>M</m:t>
                </m:r>
              </m:e>
              <m:sup>
                <m:r>
                  <w:rPr>
                    <w:rFonts w:ascii="Cambria Math" w:hAnsi="Cambria Math"/>
                  </w:rPr>
                  <m:t>2</m:t>
                </m:r>
              </m:sup>
            </m:sSup>
          </m:den>
        </m:f>
      </m:oMath>
    </w:p>
    <w:p w:rsidR="005B6558" w:rsidRPr="005B6558" w:rsidRDefault="005B6558" w:rsidP="005B6558">
      <w:pPr>
        <w:pStyle w:val="ListParagraph"/>
        <w:rPr>
          <w:rFonts w:eastAsia="Times New Roman"/>
          <w:sz w:val="24"/>
          <w:szCs w:val="24"/>
        </w:rPr>
      </w:pPr>
      <w:r w:rsidRPr="005B6558">
        <w:rPr>
          <w:rFonts w:eastAsia="Times New Roman"/>
          <w:sz w:val="24"/>
          <w:szCs w:val="24"/>
        </w:rPr>
        <w:t xml:space="preserve">Vậy </w:t>
      </w:r>
      <m:oMath>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O</m:t>
            </m:r>
            <m:sSup>
              <m:sSupPr>
                <m:ctrlPr>
                  <w:rPr>
                    <w:rFonts w:ascii="Cambria Math" w:eastAsia="Times New Roman" w:hAnsi="Cambria Math"/>
                    <w:i/>
                  </w:rPr>
                </m:ctrlPr>
              </m:sSupPr>
              <m:e>
                <m:r>
                  <w:rPr>
                    <w:rFonts w:ascii="Cambria Math" w:eastAsia="Times New Roman" w:hAnsi="Cambria Math"/>
                  </w:rPr>
                  <m:t>H</m:t>
                </m:r>
              </m:e>
              <m:sup>
                <m:r>
                  <w:rPr>
                    <w:rFonts w:ascii="Cambria Math" w:eastAsia="Times New Roman" w:hAnsi="Cambria Math"/>
                  </w:rPr>
                  <m:t>2</m:t>
                </m:r>
              </m:sup>
            </m:sSup>
            <m:ctrlPr>
              <w:rPr>
                <w:rFonts w:ascii="Cambria Math" w:hAnsi="Cambria Math"/>
                <w:i/>
              </w:rPr>
            </m:ctrlPr>
          </m:den>
        </m:f>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O</m:t>
            </m:r>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2</m:t>
                </m:r>
              </m:sup>
            </m:sSup>
            <m:ctrlPr>
              <w:rPr>
                <w:rFonts w:ascii="Cambria Math" w:hAnsi="Cambria Math"/>
                <w:i/>
              </w:rPr>
            </m:ctrlP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O</m:t>
            </m:r>
            <m:sSup>
              <m:sSupPr>
                <m:ctrlPr>
                  <w:rPr>
                    <w:rFonts w:ascii="Cambria Math" w:hAnsi="Cambria Math"/>
                    <w:i/>
                  </w:rPr>
                </m:ctrlPr>
              </m:sSupPr>
              <m:e>
                <m:r>
                  <w:rPr>
                    <w:rFonts w:ascii="Cambria Math" w:hAnsi="Cambria Math"/>
                  </w:rPr>
                  <m:t>M</m:t>
                </m:r>
              </m:e>
              <m:sup>
                <m:r>
                  <w:rPr>
                    <w:rFonts w:ascii="Cambria Math" w:hAnsi="Cambria Math"/>
                  </w:rPr>
                  <m:t>2</m:t>
                </m:r>
              </m:sup>
            </m:sSup>
          </m:den>
        </m:f>
        <m:r>
          <w:rPr>
            <w:rFonts w:ascii="Cambria Math"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O</m:t>
            </m:r>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2</m:t>
                </m:r>
              </m:sup>
            </m:sSup>
            <m:ctrlPr>
              <w:rPr>
                <w:rFonts w:ascii="Cambria Math" w:hAnsi="Cambria Math"/>
                <w:i/>
              </w:rPr>
            </m:ctrlP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O</m:t>
            </m:r>
            <m:sSup>
              <m:sSupPr>
                <m:ctrlPr>
                  <w:rPr>
                    <w:rFonts w:ascii="Cambria Math" w:hAnsi="Cambria Math"/>
                    <w:i/>
                  </w:rPr>
                </m:ctrlPr>
              </m:sSupPr>
              <m:e>
                <m:r>
                  <w:rPr>
                    <w:rFonts w:ascii="Cambria Math" w:hAnsi="Cambria Math"/>
                  </w:rPr>
                  <m:t>B</m:t>
                </m:r>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O</m:t>
            </m:r>
            <m:sSup>
              <m:sSupPr>
                <m:ctrlPr>
                  <w:rPr>
                    <w:rFonts w:ascii="Cambria Math" w:hAnsi="Cambria Math"/>
                    <w:i/>
                  </w:rPr>
                </m:ctrlPr>
              </m:sSupPr>
              <m:e>
                <m:r>
                  <w:rPr>
                    <w:rFonts w:ascii="Cambria Math" w:hAnsi="Cambria Math"/>
                  </w:rPr>
                  <m:t>C</m:t>
                </m:r>
              </m:e>
              <m:sup>
                <m:r>
                  <w:rPr>
                    <w:rFonts w:ascii="Cambria Math" w:hAnsi="Cambria Math"/>
                  </w:rPr>
                  <m:t>2</m:t>
                </m:r>
              </m:sup>
            </m:sSup>
          </m:den>
        </m:f>
      </m:oMath>
    </w:p>
    <w:p w:rsidR="005B6558" w:rsidRPr="005B6558" w:rsidRDefault="00F3269E" w:rsidP="005B6558">
      <w:pPr>
        <w:pStyle w:val="ListParagraph"/>
        <w:numPr>
          <w:ilvl w:val="0"/>
          <w:numId w:val="38"/>
        </w:numPr>
        <w:rPr>
          <w:rFonts w:eastAsia="Times New Roman"/>
          <w:sz w:val="24"/>
          <w:szCs w:val="24"/>
        </w:rPr>
      </w:pPr>
      <m:oMath>
        <m:sSubSup>
          <m:sSubSupPr>
            <m:ctrlPr>
              <w:rPr>
                <w:rFonts w:ascii="Cambria Math" w:eastAsia="Times New Roman" w:hAnsi="Cambria Math"/>
                <w:i/>
              </w:rPr>
            </m:ctrlPr>
          </m:sSubSupPr>
          <m:e>
            <m:r>
              <w:rPr>
                <w:rFonts w:ascii="Cambria Math" w:eastAsia="Times New Roman" w:hAnsi="Cambria Math"/>
              </w:rPr>
              <m:t>S</m:t>
            </m:r>
          </m:e>
          <m:sub>
            <m:r>
              <w:rPr>
                <w:rFonts w:ascii="Cambria Math" w:eastAsia="Times New Roman" w:hAnsi="Cambria Math"/>
              </w:rPr>
              <m:t>OAB</m:t>
            </m:r>
          </m:sub>
          <m:sup>
            <m:r>
              <w:rPr>
                <w:rFonts w:ascii="Cambria Math" w:eastAsia="Times New Roman" w:hAnsi="Cambria Math"/>
              </w:rPr>
              <m:t>2</m:t>
            </m:r>
          </m:sup>
        </m:sSubSup>
        <m:r>
          <w:rPr>
            <w:rFonts w:ascii="Cambria Math" w:eastAsia="Times New Roman" w:hAnsi="Cambria Math"/>
          </w:rPr>
          <m:t>+</m:t>
        </m:r>
        <m:sSubSup>
          <m:sSubSupPr>
            <m:ctrlPr>
              <w:rPr>
                <w:rFonts w:ascii="Cambria Math" w:eastAsia="Times New Roman" w:hAnsi="Cambria Math"/>
                <w:i/>
              </w:rPr>
            </m:ctrlPr>
          </m:sSubSupPr>
          <m:e>
            <m:r>
              <w:rPr>
                <w:rFonts w:ascii="Cambria Math" w:eastAsia="Times New Roman" w:hAnsi="Cambria Math"/>
              </w:rPr>
              <m:t>S</m:t>
            </m:r>
          </m:e>
          <m:sub>
            <m:r>
              <w:rPr>
                <w:rFonts w:ascii="Cambria Math" w:eastAsia="Times New Roman" w:hAnsi="Cambria Math"/>
              </w:rPr>
              <m:t>OBC</m:t>
            </m:r>
          </m:sub>
          <m:sup>
            <m:r>
              <w:rPr>
                <w:rFonts w:ascii="Cambria Math" w:eastAsia="Times New Roman" w:hAnsi="Cambria Math"/>
              </w:rPr>
              <m:t>2</m:t>
            </m:r>
          </m:sup>
        </m:sSubSup>
        <m:r>
          <w:rPr>
            <w:rFonts w:ascii="Cambria Math" w:eastAsia="Times New Roman" w:hAnsi="Cambria Math"/>
          </w:rPr>
          <m:t>+</m:t>
        </m:r>
        <m:sSubSup>
          <m:sSubSupPr>
            <m:ctrlPr>
              <w:rPr>
                <w:rFonts w:ascii="Cambria Math" w:eastAsia="Times New Roman" w:hAnsi="Cambria Math"/>
                <w:i/>
              </w:rPr>
            </m:ctrlPr>
          </m:sSubSupPr>
          <m:e>
            <m:r>
              <w:rPr>
                <w:rFonts w:ascii="Cambria Math" w:eastAsia="Times New Roman" w:hAnsi="Cambria Math"/>
              </w:rPr>
              <m:t>S</m:t>
            </m:r>
          </m:e>
          <m:sub>
            <m:r>
              <w:rPr>
                <w:rFonts w:ascii="Cambria Math" w:eastAsia="Times New Roman" w:hAnsi="Cambria Math"/>
              </w:rPr>
              <m:t>OAC</m:t>
            </m:r>
          </m:sub>
          <m:sup>
            <m:r>
              <w:rPr>
                <w:rFonts w:ascii="Cambria Math" w:eastAsia="Times New Roman" w:hAnsi="Cambria Math"/>
              </w:rPr>
              <m:t>2</m:t>
            </m:r>
          </m:sup>
        </m:sSubSup>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4</m:t>
            </m:r>
          </m:den>
        </m:f>
        <m:r>
          <w:rPr>
            <w:rFonts w:ascii="Cambria Math" w:eastAsia="Times New Roman" w:hAnsi="Cambria Math"/>
          </w:rPr>
          <m:t>O</m:t>
        </m:r>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2</m:t>
            </m:r>
          </m:sup>
        </m:sSup>
        <m:r>
          <w:rPr>
            <w:rFonts w:ascii="Cambria Math" w:eastAsia="Times New Roman" w:hAnsi="Cambria Math"/>
          </w:rPr>
          <m:t>.O</m:t>
        </m:r>
        <m:sSup>
          <m:sSupPr>
            <m:ctrlPr>
              <w:rPr>
                <w:rFonts w:ascii="Cambria Math" w:eastAsia="Times New Roman" w:hAnsi="Cambria Math"/>
                <w:i/>
              </w:rPr>
            </m:ctrlPr>
          </m:sSupPr>
          <m:e>
            <m:r>
              <w:rPr>
                <w:rFonts w:ascii="Cambria Math" w:eastAsia="Times New Roman" w:hAnsi="Cambria Math"/>
              </w:rPr>
              <m:t>B</m:t>
            </m:r>
          </m:e>
          <m:sup>
            <m:r>
              <w:rPr>
                <w:rFonts w:ascii="Cambria Math" w:eastAsia="Times New Roman" w:hAnsi="Cambria Math"/>
              </w:rPr>
              <m:t>2</m:t>
            </m:r>
          </m:sup>
        </m:sSup>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4</m:t>
            </m:r>
          </m:den>
        </m:f>
        <m:r>
          <w:rPr>
            <w:rFonts w:ascii="Cambria Math" w:eastAsia="Times New Roman" w:hAnsi="Cambria Math"/>
          </w:rPr>
          <m:t>O</m:t>
        </m:r>
        <m:sSup>
          <m:sSupPr>
            <m:ctrlPr>
              <w:rPr>
                <w:rFonts w:ascii="Cambria Math" w:eastAsia="Times New Roman" w:hAnsi="Cambria Math"/>
                <w:i/>
              </w:rPr>
            </m:ctrlPr>
          </m:sSupPr>
          <m:e>
            <m:r>
              <w:rPr>
                <w:rFonts w:ascii="Cambria Math" w:eastAsia="Times New Roman" w:hAnsi="Cambria Math"/>
              </w:rPr>
              <m:t>M</m:t>
            </m:r>
          </m:e>
          <m:sup>
            <m:r>
              <w:rPr>
                <w:rFonts w:ascii="Cambria Math" w:eastAsia="Times New Roman" w:hAnsi="Cambria Math"/>
              </w:rPr>
              <m:t>2</m:t>
            </m:r>
          </m:sup>
        </m:sSup>
        <m:r>
          <w:rPr>
            <w:rFonts w:ascii="Cambria Math" w:eastAsia="Times New Roman" w:hAnsi="Cambria Math"/>
          </w:rPr>
          <m:t>.B</m:t>
        </m:r>
        <m:sSup>
          <m:sSupPr>
            <m:ctrlPr>
              <w:rPr>
                <w:rFonts w:ascii="Cambria Math" w:eastAsia="Times New Roman" w:hAnsi="Cambria Math"/>
                <w:i/>
              </w:rPr>
            </m:ctrlPr>
          </m:sSupPr>
          <m:e>
            <m:r>
              <w:rPr>
                <w:rFonts w:ascii="Cambria Math" w:eastAsia="Times New Roman" w:hAnsi="Cambria Math"/>
              </w:rPr>
              <m:t>C</m:t>
            </m:r>
          </m:e>
          <m:sup>
            <m:r>
              <w:rPr>
                <w:rFonts w:ascii="Cambria Math" w:eastAsia="Times New Roman" w:hAnsi="Cambria Math"/>
              </w:rPr>
              <m:t>2</m:t>
            </m:r>
          </m:sup>
        </m:sSup>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4</m:t>
            </m:r>
          </m:den>
        </m:f>
        <m:r>
          <w:rPr>
            <w:rFonts w:ascii="Cambria Math" w:eastAsia="Times New Roman" w:hAnsi="Cambria Math"/>
          </w:rPr>
          <m:t>O</m:t>
        </m:r>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2</m:t>
            </m:r>
          </m:sup>
        </m:sSup>
        <m:r>
          <w:rPr>
            <w:rFonts w:ascii="Cambria Math" w:eastAsia="Times New Roman" w:hAnsi="Cambria Math"/>
          </w:rPr>
          <m:t>.O</m:t>
        </m:r>
        <m:sSup>
          <m:sSupPr>
            <m:ctrlPr>
              <w:rPr>
                <w:rFonts w:ascii="Cambria Math" w:eastAsia="Times New Roman" w:hAnsi="Cambria Math"/>
                <w:i/>
              </w:rPr>
            </m:ctrlPr>
          </m:sSupPr>
          <m:e>
            <m:r>
              <w:rPr>
                <w:rFonts w:ascii="Cambria Math" w:eastAsia="Times New Roman" w:hAnsi="Cambria Math"/>
              </w:rPr>
              <m:t>C</m:t>
            </m:r>
          </m:e>
          <m:sup>
            <m:r>
              <w:rPr>
                <w:rFonts w:ascii="Cambria Math" w:eastAsia="Times New Roman" w:hAnsi="Cambria Math"/>
              </w:rPr>
              <m:t>2</m:t>
            </m:r>
          </m:sup>
        </m:sSup>
      </m:oMath>
    </w:p>
    <w:p w:rsidR="005B6558" w:rsidRPr="00F3269E" w:rsidRDefault="00F3269E" w:rsidP="005B6558">
      <w:pPr>
        <w:pStyle w:val="ListParagraph"/>
        <w:rPr>
          <w:rFonts w:eastAsia="Times New Roman"/>
          <w:sz w:val="24"/>
          <w:szCs w:val="24"/>
        </w:rPr>
      </w:pPr>
      <m:oMathPara>
        <m:oMath>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4</m:t>
              </m:r>
            </m:den>
          </m:f>
          <m:r>
            <w:rPr>
              <w:rFonts w:ascii="Cambria Math" w:eastAsia="Times New Roman" w:hAnsi="Cambria Math"/>
            </w:rPr>
            <m:t>O</m:t>
          </m:r>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2</m:t>
              </m:r>
            </m:sup>
          </m:sSup>
          <m:d>
            <m:dPr>
              <m:ctrlPr>
                <w:rPr>
                  <w:rFonts w:ascii="Cambria Math" w:eastAsia="Times New Roman" w:hAnsi="Cambria Math"/>
                  <w:i/>
                </w:rPr>
              </m:ctrlPr>
            </m:dPr>
            <m:e>
              <m:r>
                <w:rPr>
                  <w:rFonts w:ascii="Cambria Math" w:eastAsia="Times New Roman" w:hAnsi="Cambria Math"/>
                </w:rPr>
                <m:t>O</m:t>
              </m:r>
              <m:sSup>
                <m:sSupPr>
                  <m:ctrlPr>
                    <w:rPr>
                      <w:rFonts w:ascii="Cambria Math" w:eastAsia="Times New Roman" w:hAnsi="Cambria Math"/>
                      <w:i/>
                    </w:rPr>
                  </m:ctrlPr>
                </m:sSupPr>
                <m:e>
                  <m:r>
                    <w:rPr>
                      <w:rFonts w:ascii="Cambria Math" w:eastAsia="Times New Roman" w:hAnsi="Cambria Math"/>
                    </w:rPr>
                    <m:t>B</m:t>
                  </m:r>
                </m:e>
                <m:sup>
                  <m:r>
                    <w:rPr>
                      <w:rFonts w:ascii="Cambria Math" w:eastAsia="Times New Roman" w:hAnsi="Cambria Math"/>
                    </w:rPr>
                    <m:t>2</m:t>
                  </m:r>
                </m:sup>
              </m:sSup>
              <m:r>
                <w:rPr>
                  <w:rFonts w:ascii="Cambria Math" w:eastAsia="Times New Roman" w:hAnsi="Cambria Math"/>
                </w:rPr>
                <m:t>+O</m:t>
              </m:r>
              <m:sSup>
                <m:sSupPr>
                  <m:ctrlPr>
                    <w:rPr>
                      <w:rFonts w:ascii="Cambria Math" w:eastAsia="Times New Roman" w:hAnsi="Cambria Math"/>
                      <w:i/>
                    </w:rPr>
                  </m:ctrlPr>
                </m:sSupPr>
                <m:e>
                  <m:r>
                    <w:rPr>
                      <w:rFonts w:ascii="Cambria Math" w:eastAsia="Times New Roman" w:hAnsi="Cambria Math"/>
                    </w:rPr>
                    <m:t>C</m:t>
                  </m:r>
                </m:e>
                <m:sup>
                  <m:r>
                    <w:rPr>
                      <w:rFonts w:ascii="Cambria Math" w:eastAsia="Times New Roman" w:hAnsi="Cambria Math"/>
                    </w:rPr>
                    <m:t>2</m:t>
                  </m:r>
                </m:sup>
              </m:sSup>
            </m:e>
          </m:d>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4</m:t>
              </m:r>
            </m:den>
          </m:f>
          <m:r>
            <w:rPr>
              <w:rFonts w:ascii="Cambria Math" w:eastAsia="Times New Roman" w:hAnsi="Cambria Math"/>
            </w:rPr>
            <m:t>O</m:t>
          </m:r>
          <m:sSup>
            <m:sSupPr>
              <m:ctrlPr>
                <w:rPr>
                  <w:rFonts w:ascii="Cambria Math" w:eastAsia="Times New Roman" w:hAnsi="Cambria Math"/>
                  <w:i/>
                </w:rPr>
              </m:ctrlPr>
            </m:sSupPr>
            <m:e>
              <m:r>
                <w:rPr>
                  <w:rFonts w:ascii="Cambria Math" w:eastAsia="Times New Roman" w:hAnsi="Cambria Math"/>
                </w:rPr>
                <m:t>M</m:t>
              </m:r>
            </m:e>
            <m:sup>
              <m:r>
                <w:rPr>
                  <w:rFonts w:ascii="Cambria Math" w:eastAsia="Times New Roman" w:hAnsi="Cambria Math"/>
                </w:rPr>
                <m:t>2</m:t>
              </m:r>
            </m:sup>
          </m:sSup>
          <m:r>
            <w:rPr>
              <w:rFonts w:ascii="Cambria Math" w:eastAsia="Times New Roman" w:hAnsi="Cambria Math"/>
            </w:rPr>
            <m:t>.B</m:t>
          </m:r>
          <m:sSup>
            <m:sSupPr>
              <m:ctrlPr>
                <w:rPr>
                  <w:rFonts w:ascii="Cambria Math" w:eastAsia="Times New Roman" w:hAnsi="Cambria Math"/>
                  <w:i/>
                </w:rPr>
              </m:ctrlPr>
            </m:sSupPr>
            <m:e>
              <m:r>
                <w:rPr>
                  <w:rFonts w:ascii="Cambria Math" w:eastAsia="Times New Roman" w:hAnsi="Cambria Math"/>
                </w:rPr>
                <m:t>C</m:t>
              </m:r>
            </m:e>
            <m:sup>
              <m:r>
                <w:rPr>
                  <w:rFonts w:ascii="Cambria Math" w:eastAsia="Times New Roman" w:hAnsi="Cambria Math"/>
                </w:rPr>
                <m:t>2</m:t>
              </m:r>
            </m:sup>
          </m:sSup>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4</m:t>
              </m:r>
            </m:den>
          </m:f>
          <m:r>
            <w:rPr>
              <w:rFonts w:ascii="Cambria Math" w:eastAsia="Times New Roman" w:hAnsi="Cambria Math"/>
            </w:rPr>
            <m:t>O</m:t>
          </m:r>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2</m:t>
              </m:r>
            </m:sup>
          </m:sSup>
          <m:r>
            <w:rPr>
              <w:rFonts w:ascii="Cambria Math" w:eastAsia="Times New Roman" w:hAnsi="Cambria Math"/>
            </w:rPr>
            <m:t>.B</m:t>
          </m:r>
          <m:sSup>
            <m:sSupPr>
              <m:ctrlPr>
                <w:rPr>
                  <w:rFonts w:ascii="Cambria Math" w:eastAsia="Times New Roman" w:hAnsi="Cambria Math"/>
                  <w:i/>
                </w:rPr>
              </m:ctrlPr>
            </m:sSupPr>
            <m:e>
              <m:r>
                <w:rPr>
                  <w:rFonts w:ascii="Cambria Math" w:eastAsia="Times New Roman" w:hAnsi="Cambria Math"/>
                </w:rPr>
                <m:t>C</m:t>
              </m:r>
            </m:e>
            <m:sup>
              <m:r>
                <w:rPr>
                  <w:rFonts w:ascii="Cambria Math" w:eastAsia="Times New Roman" w:hAnsi="Cambria Math"/>
                </w:rPr>
                <m:t>2</m:t>
              </m:r>
            </m:sup>
          </m:sSup>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4</m:t>
              </m:r>
            </m:den>
          </m:f>
          <m:r>
            <w:rPr>
              <w:rFonts w:ascii="Cambria Math" w:eastAsia="Times New Roman" w:hAnsi="Cambria Math"/>
            </w:rPr>
            <m:t>O</m:t>
          </m:r>
          <m:sSup>
            <m:sSupPr>
              <m:ctrlPr>
                <w:rPr>
                  <w:rFonts w:ascii="Cambria Math" w:eastAsia="Times New Roman" w:hAnsi="Cambria Math"/>
                  <w:i/>
                </w:rPr>
              </m:ctrlPr>
            </m:sSupPr>
            <m:e>
              <m:r>
                <w:rPr>
                  <w:rFonts w:ascii="Cambria Math" w:eastAsia="Times New Roman" w:hAnsi="Cambria Math"/>
                </w:rPr>
                <m:t>M</m:t>
              </m:r>
            </m:e>
            <m:sup>
              <m:r>
                <w:rPr>
                  <w:rFonts w:ascii="Cambria Math" w:eastAsia="Times New Roman" w:hAnsi="Cambria Math"/>
                </w:rPr>
                <m:t>2</m:t>
              </m:r>
            </m:sup>
          </m:sSup>
          <m:r>
            <w:rPr>
              <w:rFonts w:ascii="Cambria Math" w:eastAsia="Times New Roman" w:hAnsi="Cambria Math"/>
            </w:rPr>
            <m:t>.B</m:t>
          </m:r>
          <m:sSup>
            <m:sSupPr>
              <m:ctrlPr>
                <w:rPr>
                  <w:rFonts w:ascii="Cambria Math" w:eastAsia="Times New Roman" w:hAnsi="Cambria Math"/>
                  <w:i/>
                </w:rPr>
              </m:ctrlPr>
            </m:sSupPr>
            <m:e>
              <m:r>
                <w:rPr>
                  <w:rFonts w:ascii="Cambria Math" w:eastAsia="Times New Roman" w:hAnsi="Cambria Math"/>
                </w:rPr>
                <m:t>C</m:t>
              </m:r>
            </m:e>
            <m:sup>
              <m:r>
                <w:rPr>
                  <w:rFonts w:ascii="Cambria Math" w:eastAsia="Times New Roman" w:hAnsi="Cambria Math"/>
                </w:rPr>
                <m:t>2</m:t>
              </m:r>
            </m:sup>
          </m:sSup>
        </m:oMath>
      </m:oMathPara>
    </w:p>
    <w:p w:rsidR="005B6558" w:rsidRPr="00F3269E" w:rsidRDefault="00F3269E" w:rsidP="005B6558">
      <w:pPr>
        <w:pStyle w:val="ListParagraph"/>
        <w:rPr>
          <w:rFonts w:eastAsia="Times New Roman"/>
          <w:sz w:val="24"/>
          <w:szCs w:val="24"/>
        </w:rPr>
      </w:pPr>
      <m:oMathPara>
        <m:oMath>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4</m:t>
              </m:r>
            </m:den>
          </m:f>
          <m:d>
            <m:dPr>
              <m:ctrlPr>
                <w:rPr>
                  <w:rFonts w:ascii="Cambria Math" w:eastAsia="Times New Roman" w:hAnsi="Cambria Math"/>
                  <w:i/>
                </w:rPr>
              </m:ctrlPr>
            </m:dPr>
            <m:e>
              <m:r>
                <w:rPr>
                  <w:rFonts w:ascii="Cambria Math" w:eastAsia="Times New Roman" w:hAnsi="Cambria Math"/>
                </w:rPr>
                <m:t>O</m:t>
              </m:r>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2</m:t>
                  </m:r>
                </m:sup>
              </m:sSup>
              <m:r>
                <w:rPr>
                  <w:rFonts w:ascii="Cambria Math" w:eastAsia="Times New Roman" w:hAnsi="Cambria Math"/>
                </w:rPr>
                <m:t>+O</m:t>
              </m:r>
              <m:sSup>
                <m:sSupPr>
                  <m:ctrlPr>
                    <w:rPr>
                      <w:rFonts w:ascii="Cambria Math" w:eastAsia="Times New Roman" w:hAnsi="Cambria Math"/>
                      <w:i/>
                    </w:rPr>
                  </m:ctrlPr>
                </m:sSupPr>
                <m:e>
                  <m:r>
                    <w:rPr>
                      <w:rFonts w:ascii="Cambria Math" w:eastAsia="Times New Roman" w:hAnsi="Cambria Math"/>
                    </w:rPr>
                    <m:t>M</m:t>
                  </m:r>
                </m:e>
                <m:sup>
                  <m:r>
                    <w:rPr>
                      <w:rFonts w:ascii="Cambria Math" w:eastAsia="Times New Roman" w:hAnsi="Cambria Math"/>
                    </w:rPr>
                    <m:t>2</m:t>
                  </m:r>
                </m:sup>
              </m:sSup>
            </m:e>
          </m:d>
          <m:r>
            <w:rPr>
              <w:rFonts w:ascii="Cambria Math" w:eastAsia="Times New Roman" w:hAnsi="Cambria Math"/>
            </w:rPr>
            <m:t>B</m:t>
          </m:r>
          <m:sSup>
            <m:sSupPr>
              <m:ctrlPr>
                <w:rPr>
                  <w:rFonts w:ascii="Cambria Math" w:eastAsia="Times New Roman" w:hAnsi="Cambria Math"/>
                  <w:i/>
                </w:rPr>
              </m:ctrlPr>
            </m:sSupPr>
            <m:e>
              <m:r>
                <w:rPr>
                  <w:rFonts w:ascii="Cambria Math" w:eastAsia="Times New Roman" w:hAnsi="Cambria Math"/>
                </w:rPr>
                <m:t>C</m:t>
              </m:r>
            </m:e>
            <m:sup>
              <m:r>
                <w:rPr>
                  <w:rFonts w:ascii="Cambria Math" w:eastAsia="Times New Roman" w:hAnsi="Cambria Math"/>
                </w:rPr>
                <m:t>2</m:t>
              </m:r>
            </m:sup>
          </m:sSup>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4</m:t>
              </m:r>
            </m:den>
          </m:f>
          <m:r>
            <w:rPr>
              <w:rFonts w:ascii="Cambria Math" w:eastAsia="Times New Roman" w:hAnsi="Cambria Math"/>
            </w:rPr>
            <m:t>A</m:t>
          </m:r>
          <m:sSup>
            <m:sSupPr>
              <m:ctrlPr>
                <w:rPr>
                  <w:rFonts w:ascii="Cambria Math" w:eastAsia="Times New Roman" w:hAnsi="Cambria Math"/>
                  <w:i/>
                </w:rPr>
              </m:ctrlPr>
            </m:sSupPr>
            <m:e>
              <m:r>
                <w:rPr>
                  <w:rFonts w:ascii="Cambria Math" w:eastAsia="Times New Roman" w:hAnsi="Cambria Math"/>
                </w:rPr>
                <m:t>M</m:t>
              </m:r>
            </m:e>
            <m:sup>
              <m:r>
                <w:rPr>
                  <w:rFonts w:ascii="Cambria Math" w:eastAsia="Times New Roman" w:hAnsi="Cambria Math"/>
                </w:rPr>
                <m:t>2</m:t>
              </m:r>
            </m:sup>
          </m:sSup>
          <m:r>
            <w:rPr>
              <w:rFonts w:ascii="Cambria Math" w:eastAsia="Times New Roman" w:hAnsi="Cambria Math"/>
            </w:rPr>
            <m:t>.B</m:t>
          </m:r>
          <m:sSup>
            <m:sSupPr>
              <m:ctrlPr>
                <w:rPr>
                  <w:rFonts w:ascii="Cambria Math" w:eastAsia="Times New Roman" w:hAnsi="Cambria Math"/>
                  <w:i/>
                </w:rPr>
              </m:ctrlPr>
            </m:sSupPr>
            <m:e>
              <m:r>
                <w:rPr>
                  <w:rFonts w:ascii="Cambria Math" w:eastAsia="Times New Roman" w:hAnsi="Cambria Math"/>
                </w:rPr>
                <m:t>C</m:t>
              </m:r>
            </m:e>
            <m:sup>
              <m:r>
                <w:rPr>
                  <w:rFonts w:ascii="Cambria Math" w:eastAsia="Times New Roman" w:hAnsi="Cambria Math"/>
                </w:rPr>
                <m:t>2</m:t>
              </m:r>
            </m:sup>
          </m:sSup>
          <m:r>
            <w:rPr>
              <w:rFonts w:ascii="Cambria Math" w:eastAsia="Times New Roman" w:hAnsi="Cambria Math"/>
            </w:rPr>
            <m:t>=</m:t>
          </m:r>
          <m:sSubSup>
            <m:sSubSupPr>
              <m:ctrlPr>
                <w:rPr>
                  <w:rFonts w:ascii="Cambria Math" w:eastAsia="Times New Roman" w:hAnsi="Cambria Math"/>
                  <w:i/>
                </w:rPr>
              </m:ctrlPr>
            </m:sSubSupPr>
            <m:e>
              <m:r>
                <w:rPr>
                  <w:rFonts w:ascii="Cambria Math" w:eastAsia="Times New Roman" w:hAnsi="Cambria Math"/>
                </w:rPr>
                <m:t>S</m:t>
              </m:r>
            </m:e>
            <m:sub>
              <m:r>
                <w:rPr>
                  <w:rFonts w:ascii="Cambria Math" w:eastAsia="Times New Roman" w:hAnsi="Cambria Math"/>
                </w:rPr>
                <m:t>ABC</m:t>
              </m:r>
            </m:sub>
            <m:sup>
              <m:r>
                <w:rPr>
                  <w:rFonts w:ascii="Cambria Math" w:eastAsia="Times New Roman" w:hAnsi="Cambria Math"/>
                </w:rPr>
                <m:t>2</m:t>
              </m:r>
            </m:sup>
          </m:sSubSup>
        </m:oMath>
      </m:oMathPara>
    </w:p>
    <w:p w:rsidR="005B6558" w:rsidRPr="005B6558" w:rsidRDefault="005B6558" w:rsidP="005B6558">
      <w:pPr>
        <w:pStyle w:val="NoSpacing"/>
        <w:ind w:left="1080"/>
        <w:rPr>
          <w:sz w:val="24"/>
          <w:szCs w:val="24"/>
        </w:rPr>
      </w:pPr>
      <w:r w:rsidRPr="005B6558">
        <w:rPr>
          <w:sz w:val="24"/>
          <w:szCs w:val="24"/>
        </w:rPr>
        <w:t>Vậy</w:t>
      </w:r>
      <w:r w:rsidRPr="005B6558">
        <w:rPr>
          <w:rFonts w:eastAsia="Times New Roman"/>
          <w:sz w:val="24"/>
          <w:szCs w:val="24"/>
        </w:rPr>
        <w:t xml:space="preserve">  </w:t>
      </w:r>
      <m:oMath>
        <m:sSubSup>
          <m:sSubSupPr>
            <m:ctrlPr>
              <w:rPr>
                <w:rFonts w:ascii="Cambria Math" w:eastAsia="Times New Roman" w:hAnsi="Cambria Math"/>
                <w:i/>
              </w:rPr>
            </m:ctrlPr>
          </m:sSubSupPr>
          <m:e>
            <m:r>
              <w:rPr>
                <w:rFonts w:ascii="Cambria Math" w:eastAsia="Times New Roman" w:hAnsi="Cambria Math"/>
              </w:rPr>
              <m:t>S</m:t>
            </m:r>
          </m:e>
          <m:sub>
            <m:r>
              <w:rPr>
                <w:rFonts w:ascii="Cambria Math" w:eastAsia="Times New Roman" w:hAnsi="Cambria Math"/>
              </w:rPr>
              <m:t>OAB</m:t>
            </m:r>
          </m:sub>
          <m:sup>
            <m:r>
              <w:rPr>
                <w:rFonts w:ascii="Cambria Math" w:eastAsia="Times New Roman" w:hAnsi="Cambria Math"/>
              </w:rPr>
              <m:t>2</m:t>
            </m:r>
          </m:sup>
        </m:sSubSup>
        <m:r>
          <w:rPr>
            <w:rFonts w:ascii="Cambria Math" w:eastAsia="Times New Roman" w:hAnsi="Cambria Math"/>
          </w:rPr>
          <m:t>+</m:t>
        </m:r>
        <m:sSubSup>
          <m:sSubSupPr>
            <m:ctrlPr>
              <w:rPr>
                <w:rFonts w:ascii="Cambria Math" w:eastAsia="Times New Roman" w:hAnsi="Cambria Math"/>
                <w:i/>
              </w:rPr>
            </m:ctrlPr>
          </m:sSubSupPr>
          <m:e>
            <m:r>
              <w:rPr>
                <w:rFonts w:ascii="Cambria Math" w:eastAsia="Times New Roman" w:hAnsi="Cambria Math"/>
              </w:rPr>
              <m:t>S</m:t>
            </m:r>
          </m:e>
          <m:sub>
            <m:r>
              <w:rPr>
                <w:rFonts w:ascii="Cambria Math" w:eastAsia="Times New Roman" w:hAnsi="Cambria Math"/>
              </w:rPr>
              <m:t>OBC</m:t>
            </m:r>
          </m:sub>
          <m:sup>
            <m:r>
              <w:rPr>
                <w:rFonts w:ascii="Cambria Math" w:eastAsia="Times New Roman" w:hAnsi="Cambria Math"/>
              </w:rPr>
              <m:t>2</m:t>
            </m:r>
          </m:sup>
        </m:sSubSup>
        <m:r>
          <w:rPr>
            <w:rFonts w:ascii="Cambria Math" w:eastAsia="Times New Roman" w:hAnsi="Cambria Math"/>
          </w:rPr>
          <m:t>+</m:t>
        </m:r>
        <m:sSubSup>
          <m:sSubSupPr>
            <m:ctrlPr>
              <w:rPr>
                <w:rFonts w:ascii="Cambria Math" w:eastAsia="Times New Roman" w:hAnsi="Cambria Math"/>
                <w:i/>
              </w:rPr>
            </m:ctrlPr>
          </m:sSubSupPr>
          <m:e>
            <m:r>
              <w:rPr>
                <w:rFonts w:ascii="Cambria Math" w:eastAsia="Times New Roman" w:hAnsi="Cambria Math"/>
              </w:rPr>
              <m:t>S</m:t>
            </m:r>
          </m:e>
          <m:sub>
            <m:r>
              <w:rPr>
                <w:rFonts w:ascii="Cambria Math" w:eastAsia="Times New Roman" w:hAnsi="Cambria Math"/>
              </w:rPr>
              <m:t>OAC</m:t>
            </m:r>
          </m:sub>
          <m:sup>
            <m:r>
              <w:rPr>
                <w:rFonts w:ascii="Cambria Math" w:eastAsia="Times New Roman" w:hAnsi="Cambria Math"/>
              </w:rPr>
              <m:t>2</m:t>
            </m:r>
          </m:sup>
        </m:sSubSup>
        <m:r>
          <w:rPr>
            <w:rFonts w:ascii="Cambria Math" w:eastAsia="Times New Roman" w:hAnsi="Cambria Math"/>
          </w:rPr>
          <m:t>=</m:t>
        </m:r>
        <m:sSubSup>
          <m:sSubSupPr>
            <m:ctrlPr>
              <w:rPr>
                <w:rFonts w:ascii="Cambria Math" w:eastAsia="Times New Roman" w:hAnsi="Cambria Math"/>
                <w:i/>
              </w:rPr>
            </m:ctrlPr>
          </m:sSubSupPr>
          <m:e>
            <m:r>
              <w:rPr>
                <w:rFonts w:ascii="Cambria Math" w:eastAsia="Times New Roman" w:hAnsi="Cambria Math"/>
              </w:rPr>
              <m:t>S</m:t>
            </m:r>
          </m:e>
          <m:sub>
            <m:r>
              <w:rPr>
                <w:rFonts w:ascii="Cambria Math" w:eastAsia="Times New Roman" w:hAnsi="Cambria Math"/>
              </w:rPr>
              <m:t>ABC</m:t>
            </m:r>
          </m:sub>
          <m:sup>
            <m:r>
              <w:rPr>
                <w:rFonts w:ascii="Cambria Math" w:eastAsia="Times New Roman" w:hAnsi="Cambria Math"/>
              </w:rPr>
              <m:t>2</m:t>
            </m:r>
          </m:sup>
        </m:sSubSup>
      </m:oMath>
      <w:r w:rsidRPr="005B6558">
        <w:rPr>
          <w:rFonts w:eastAsia="Times New Roman"/>
          <w:sz w:val="24"/>
          <w:szCs w:val="24"/>
        </w:rPr>
        <w:t xml:space="preserve">. </w:t>
      </w:r>
    </w:p>
    <w:p w:rsidR="005B6558" w:rsidRPr="005B6558" w:rsidRDefault="00F3269E" w:rsidP="005B6558">
      <w:pPr>
        <w:pStyle w:val="ListParagraph"/>
        <w:numPr>
          <w:ilvl w:val="0"/>
          <w:numId w:val="38"/>
        </w:numPr>
        <w:rPr>
          <w:sz w:val="24"/>
          <w:szCs w:val="24"/>
        </w:rPr>
      </w:pPr>
      <m:oMath>
        <m:sSub>
          <m:sSubPr>
            <m:ctrlPr>
              <w:rPr>
                <w:rFonts w:ascii="Cambria Math" w:hAnsi="Cambria Math"/>
                <w:i/>
              </w:rPr>
            </m:ctrlPr>
          </m:sSubPr>
          <m:e>
            <m:r>
              <w:rPr>
                <w:rFonts w:ascii="Cambria Math" w:hAnsi="Cambria Math"/>
              </w:rPr>
              <m:t>S</m:t>
            </m:r>
          </m:e>
          <m:sub>
            <m:r>
              <w:rPr>
                <w:rFonts w:ascii="Cambria Math" w:hAnsi="Cambria Math"/>
              </w:rPr>
              <m:t>tp</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OAB</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OBC</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OAC</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ABC</m:t>
            </m:r>
          </m:sub>
        </m:sSub>
      </m:oMath>
    </w:p>
    <w:p w:rsidR="005B6558" w:rsidRPr="005B6558" w:rsidRDefault="00F3269E" w:rsidP="005B6558">
      <w:pPr>
        <w:pStyle w:val="ListParagraph"/>
        <w:rPr>
          <w:sz w:val="24"/>
          <w:szCs w:val="24"/>
        </w:rPr>
      </w:pPr>
      <w:r w:rsidRPr="005B6558">
        <w:rPr>
          <w:noProof/>
          <w:sz w:val="24"/>
          <w:szCs w:val="24"/>
        </w:rPr>
        <w:lastRenderedPageBreak/>
        <w:drawing>
          <wp:anchor distT="0" distB="0" distL="114300" distR="114300" simplePos="0" relativeHeight="251660800" behindDoc="0" locked="0" layoutInCell="1" allowOverlap="1">
            <wp:simplePos x="0" y="0"/>
            <wp:positionH relativeFrom="column">
              <wp:posOffset>4972050</wp:posOffset>
            </wp:positionH>
            <wp:positionV relativeFrom="paragraph">
              <wp:posOffset>-180975</wp:posOffset>
            </wp:positionV>
            <wp:extent cx="1522730" cy="2026285"/>
            <wp:effectExtent l="0" t="0" r="0" b="0"/>
            <wp:wrapSquare wrapText="bothSides"/>
            <wp:docPr id="5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26">
                      <a:extLst>
                        <a:ext uri="{28A0092B-C50C-407E-A947-70E740481C1C}">
                          <a14:useLocalDpi xmlns:a14="http://schemas.microsoft.com/office/drawing/2010/main" val="0"/>
                        </a:ext>
                      </a:extLst>
                    </a:blip>
                    <a:srcRect/>
                    <a:stretch>
                      <a:fillRect/>
                    </a:stretch>
                  </pic:blipFill>
                  <pic:spPr bwMode="auto">
                    <a:xfrm>
                      <a:off x="0" y="0"/>
                      <a:ext cx="1522730" cy="2026285"/>
                    </a:xfrm>
                    <a:prstGeom prst="rect">
                      <a:avLst/>
                    </a:prstGeom>
                    <a:noFill/>
                    <a:ln>
                      <a:noFill/>
                    </a:ln>
                  </pic:spPr>
                </pic:pic>
              </a:graphicData>
            </a:graphic>
            <wp14:sizeRelH relativeFrom="page">
              <wp14:pctWidth>0</wp14:pctWidth>
            </wp14:sizeRelH>
            <wp14:sizeRelV relativeFrom="page">
              <wp14:pctHeight>0</wp14:pctHeight>
            </wp14:sizeRelV>
          </wp:anchor>
        </w:drawing>
      </w:r>
      <m:oMath>
        <m:sSub>
          <m:sSubPr>
            <m:ctrlPr>
              <w:rPr>
                <w:rFonts w:ascii="Cambria Math" w:hAnsi="Cambria Math"/>
                <w:i/>
              </w:rPr>
            </m:ctrlPr>
          </m:sSubPr>
          <m:e>
            <m:r>
              <w:rPr>
                <w:rFonts w:ascii="Cambria Math" w:hAnsi="Cambria Math"/>
              </w:rPr>
              <m:t>S</m:t>
            </m:r>
          </m:e>
          <m:sub>
            <m:r>
              <w:rPr>
                <w:rFonts w:ascii="Cambria Math" w:hAnsi="Cambria Math"/>
              </w:rPr>
              <m:t>OAB</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ab;</m:t>
        </m:r>
        <m:sSub>
          <m:sSubPr>
            <m:ctrlPr>
              <w:rPr>
                <w:rFonts w:ascii="Cambria Math" w:hAnsi="Cambria Math"/>
                <w:i/>
              </w:rPr>
            </m:ctrlPr>
          </m:sSubPr>
          <m:e>
            <m:r>
              <w:rPr>
                <w:rFonts w:ascii="Cambria Math" w:hAnsi="Cambria Math"/>
              </w:rPr>
              <m:t xml:space="preserve">  S</m:t>
            </m:r>
          </m:e>
          <m:sub>
            <m:r>
              <w:rPr>
                <w:rFonts w:ascii="Cambria Math" w:hAnsi="Cambria Math"/>
              </w:rPr>
              <m:t>OBC</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bc;  </m:t>
        </m:r>
        <m:sSub>
          <m:sSubPr>
            <m:ctrlPr>
              <w:rPr>
                <w:rFonts w:ascii="Cambria Math" w:hAnsi="Cambria Math"/>
                <w:i/>
              </w:rPr>
            </m:ctrlPr>
          </m:sSubPr>
          <m:e>
            <m:r>
              <w:rPr>
                <w:rFonts w:ascii="Cambria Math" w:hAnsi="Cambria Math"/>
              </w:rPr>
              <m:t>S</m:t>
            </m:r>
          </m:e>
          <m:sub>
            <m:r>
              <w:rPr>
                <w:rFonts w:ascii="Cambria Math" w:hAnsi="Cambria Math"/>
              </w:rPr>
              <m:t>OAC</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ac </m:t>
        </m:r>
      </m:oMath>
    </w:p>
    <w:p w:rsidR="005B6558" w:rsidRPr="00F3269E" w:rsidRDefault="00F3269E" w:rsidP="005B6558">
      <w:pPr>
        <w:pStyle w:val="NoSpacing"/>
        <w:ind w:left="720"/>
        <w:rPr>
          <w:rFonts w:eastAsia="Times New Roman"/>
          <w:sz w:val="24"/>
          <w:szCs w:val="24"/>
        </w:rPr>
      </w:pPr>
      <m:oMathPara>
        <m:oMath>
          <m:sSub>
            <m:sSubPr>
              <m:ctrlPr>
                <w:rPr>
                  <w:rFonts w:ascii="Cambria Math" w:eastAsia="Times New Roman" w:hAnsi="Cambria Math"/>
                  <w:i/>
                </w:rPr>
              </m:ctrlPr>
            </m:sSubPr>
            <m:e>
              <m:r>
                <w:rPr>
                  <w:rFonts w:ascii="Cambria Math" w:eastAsia="Times New Roman" w:hAnsi="Cambria Math"/>
                </w:rPr>
                <m:t>S</m:t>
              </m:r>
            </m:e>
            <m:sub>
              <m:r>
                <w:rPr>
                  <w:rFonts w:ascii="Cambria Math" w:eastAsia="Times New Roman" w:hAnsi="Cambria Math"/>
                </w:rPr>
                <m:t>ABC</m:t>
              </m:r>
            </m:sub>
          </m:sSub>
          <m:r>
            <w:rPr>
              <w:rFonts w:ascii="Cambria Math" w:eastAsia="Times New Roman" w:hAnsi="Cambria Math"/>
            </w:rPr>
            <m:t>=</m:t>
          </m:r>
          <m:rad>
            <m:radPr>
              <m:degHide m:val="1"/>
              <m:ctrlPr>
                <w:rPr>
                  <w:rFonts w:ascii="Cambria Math" w:eastAsia="Times New Roman" w:hAnsi="Cambria Math"/>
                  <w:i/>
                </w:rPr>
              </m:ctrlPr>
            </m:radPr>
            <m:deg/>
            <m:e>
              <m:sSubSup>
                <m:sSubSupPr>
                  <m:ctrlPr>
                    <w:rPr>
                      <w:rFonts w:ascii="Cambria Math" w:eastAsia="Times New Roman" w:hAnsi="Cambria Math"/>
                      <w:i/>
                    </w:rPr>
                  </m:ctrlPr>
                </m:sSubSupPr>
                <m:e>
                  <m:r>
                    <w:rPr>
                      <w:rFonts w:ascii="Cambria Math" w:eastAsia="Times New Roman" w:hAnsi="Cambria Math"/>
                    </w:rPr>
                    <m:t>S</m:t>
                  </m:r>
                </m:e>
                <m:sub>
                  <m:r>
                    <w:rPr>
                      <w:rFonts w:ascii="Cambria Math" w:eastAsia="Times New Roman" w:hAnsi="Cambria Math"/>
                    </w:rPr>
                    <m:t>OAB</m:t>
                  </m:r>
                </m:sub>
                <m:sup>
                  <m:r>
                    <w:rPr>
                      <w:rFonts w:ascii="Cambria Math" w:eastAsia="Times New Roman" w:hAnsi="Cambria Math"/>
                    </w:rPr>
                    <m:t>2</m:t>
                  </m:r>
                </m:sup>
              </m:sSubSup>
              <m:r>
                <w:rPr>
                  <w:rFonts w:ascii="Cambria Math" w:eastAsia="Times New Roman" w:hAnsi="Cambria Math"/>
                </w:rPr>
                <m:t>+</m:t>
              </m:r>
              <m:sSubSup>
                <m:sSubSupPr>
                  <m:ctrlPr>
                    <w:rPr>
                      <w:rFonts w:ascii="Cambria Math" w:eastAsia="Times New Roman" w:hAnsi="Cambria Math"/>
                      <w:i/>
                    </w:rPr>
                  </m:ctrlPr>
                </m:sSubSupPr>
                <m:e>
                  <m:r>
                    <w:rPr>
                      <w:rFonts w:ascii="Cambria Math" w:eastAsia="Times New Roman" w:hAnsi="Cambria Math"/>
                    </w:rPr>
                    <m:t>S</m:t>
                  </m:r>
                </m:e>
                <m:sub>
                  <m:r>
                    <w:rPr>
                      <w:rFonts w:ascii="Cambria Math" w:eastAsia="Times New Roman" w:hAnsi="Cambria Math"/>
                    </w:rPr>
                    <m:t>OBC</m:t>
                  </m:r>
                </m:sub>
                <m:sup>
                  <m:r>
                    <w:rPr>
                      <w:rFonts w:ascii="Cambria Math" w:eastAsia="Times New Roman" w:hAnsi="Cambria Math"/>
                    </w:rPr>
                    <m:t>2</m:t>
                  </m:r>
                </m:sup>
              </m:sSubSup>
              <m:r>
                <w:rPr>
                  <w:rFonts w:ascii="Cambria Math" w:eastAsia="Times New Roman" w:hAnsi="Cambria Math"/>
                </w:rPr>
                <m:t>+</m:t>
              </m:r>
              <m:sSubSup>
                <m:sSubSupPr>
                  <m:ctrlPr>
                    <w:rPr>
                      <w:rFonts w:ascii="Cambria Math" w:eastAsia="Times New Roman" w:hAnsi="Cambria Math"/>
                      <w:i/>
                    </w:rPr>
                  </m:ctrlPr>
                </m:sSubSupPr>
                <m:e>
                  <m:r>
                    <w:rPr>
                      <w:rFonts w:ascii="Cambria Math" w:eastAsia="Times New Roman" w:hAnsi="Cambria Math"/>
                    </w:rPr>
                    <m:t>S</m:t>
                  </m:r>
                </m:e>
                <m:sub>
                  <m:r>
                    <w:rPr>
                      <w:rFonts w:ascii="Cambria Math" w:eastAsia="Times New Roman" w:hAnsi="Cambria Math"/>
                    </w:rPr>
                    <m:t>OAC</m:t>
                  </m:r>
                </m:sub>
                <m:sup>
                  <m:r>
                    <w:rPr>
                      <w:rFonts w:ascii="Cambria Math" w:eastAsia="Times New Roman" w:hAnsi="Cambria Math"/>
                    </w:rPr>
                    <m:t>2</m:t>
                  </m:r>
                </m:sup>
              </m:sSubSup>
            </m:e>
          </m:rad>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2</m:t>
              </m:r>
            </m:den>
          </m:f>
          <m:rad>
            <m:radPr>
              <m:degHide m:val="1"/>
              <m:ctrlPr>
                <w:rPr>
                  <w:rFonts w:ascii="Cambria Math" w:eastAsia="Times New Roman" w:hAnsi="Cambria Math"/>
                  <w:i/>
                </w:rPr>
              </m:ctrlPr>
            </m:radPr>
            <m:deg/>
            <m:e>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2</m:t>
                  </m:r>
                </m:sup>
              </m:sSup>
              <m:sSup>
                <m:sSupPr>
                  <m:ctrlPr>
                    <w:rPr>
                      <w:rFonts w:ascii="Cambria Math" w:eastAsia="Times New Roman" w:hAnsi="Cambria Math"/>
                      <w:i/>
                    </w:rPr>
                  </m:ctrlPr>
                </m:sSupPr>
                <m:e>
                  <m:r>
                    <w:rPr>
                      <w:rFonts w:ascii="Cambria Math" w:eastAsia="Times New Roman" w:hAnsi="Cambria Math"/>
                    </w:rPr>
                    <m:t>b</m:t>
                  </m:r>
                </m:e>
                <m:sup>
                  <m:r>
                    <w:rPr>
                      <w:rFonts w:ascii="Cambria Math" w:eastAsia="Times New Roman" w:hAnsi="Cambria Math"/>
                    </w:rPr>
                    <m:t>2</m:t>
                  </m:r>
                </m:sup>
              </m:sSup>
              <m:r>
                <w:rPr>
                  <w:rFonts w:ascii="Cambria Math" w:eastAsia="Times New Roman" w:hAnsi="Cambria Math"/>
                </w:rPr>
                <m:t>+</m:t>
              </m:r>
              <m:sSup>
                <m:sSupPr>
                  <m:ctrlPr>
                    <w:rPr>
                      <w:rFonts w:ascii="Cambria Math" w:eastAsia="Times New Roman" w:hAnsi="Cambria Math"/>
                      <w:i/>
                    </w:rPr>
                  </m:ctrlPr>
                </m:sSupPr>
                <m:e>
                  <m:r>
                    <w:rPr>
                      <w:rFonts w:ascii="Cambria Math" w:eastAsia="Times New Roman" w:hAnsi="Cambria Math"/>
                    </w:rPr>
                    <m:t>b</m:t>
                  </m:r>
                </m:e>
                <m:sup>
                  <m:r>
                    <w:rPr>
                      <w:rFonts w:ascii="Cambria Math" w:eastAsia="Times New Roman" w:hAnsi="Cambria Math"/>
                    </w:rPr>
                    <m:t>2</m:t>
                  </m:r>
                </m:sup>
              </m:sSup>
              <m:sSup>
                <m:sSupPr>
                  <m:ctrlPr>
                    <w:rPr>
                      <w:rFonts w:ascii="Cambria Math" w:eastAsia="Times New Roman" w:hAnsi="Cambria Math"/>
                      <w:i/>
                    </w:rPr>
                  </m:ctrlPr>
                </m:sSupPr>
                <m:e>
                  <m:r>
                    <w:rPr>
                      <w:rFonts w:ascii="Cambria Math" w:eastAsia="Times New Roman" w:hAnsi="Cambria Math"/>
                    </w:rPr>
                    <m:t>c</m:t>
                  </m:r>
                </m:e>
                <m:sup>
                  <m:r>
                    <w:rPr>
                      <w:rFonts w:ascii="Cambria Math" w:eastAsia="Times New Roman" w:hAnsi="Cambria Math"/>
                    </w:rPr>
                    <m:t>2</m:t>
                  </m:r>
                </m:sup>
              </m:sSup>
              <m:r>
                <w:rPr>
                  <w:rFonts w:ascii="Cambria Math" w:eastAsia="Times New Roman" w:hAnsi="Cambria Math"/>
                </w:rPr>
                <m:t>+</m:t>
              </m:r>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2</m:t>
                  </m:r>
                </m:sup>
              </m:sSup>
              <m:sSup>
                <m:sSupPr>
                  <m:ctrlPr>
                    <w:rPr>
                      <w:rFonts w:ascii="Cambria Math" w:eastAsia="Times New Roman" w:hAnsi="Cambria Math"/>
                      <w:i/>
                    </w:rPr>
                  </m:ctrlPr>
                </m:sSupPr>
                <m:e>
                  <m:r>
                    <w:rPr>
                      <w:rFonts w:ascii="Cambria Math" w:eastAsia="Times New Roman" w:hAnsi="Cambria Math"/>
                    </w:rPr>
                    <m:t>c</m:t>
                  </m:r>
                </m:e>
                <m:sup>
                  <m:r>
                    <w:rPr>
                      <w:rFonts w:ascii="Cambria Math" w:eastAsia="Times New Roman" w:hAnsi="Cambria Math"/>
                    </w:rPr>
                    <m:t>2</m:t>
                  </m:r>
                </m:sup>
              </m:sSup>
            </m:e>
          </m:rad>
        </m:oMath>
      </m:oMathPara>
    </w:p>
    <w:p w:rsidR="005B6558" w:rsidRPr="005B6558" w:rsidRDefault="00F3269E" w:rsidP="005B6558">
      <w:pPr>
        <w:pStyle w:val="NoSpacing"/>
        <w:ind w:left="720"/>
        <w:rPr>
          <w:rFonts w:eastAsia="Times New Roman"/>
          <w:sz w:val="24"/>
          <w:szCs w:val="24"/>
        </w:rPr>
      </w:pPr>
      <m:oMath>
        <m:sSub>
          <m:sSubPr>
            <m:ctrlPr>
              <w:rPr>
                <w:rFonts w:ascii="Cambria Math" w:eastAsia="Times New Roman" w:hAnsi="Cambria Math"/>
                <w:i/>
              </w:rPr>
            </m:ctrlPr>
          </m:sSubPr>
          <m:e>
            <m:r>
              <w:rPr>
                <w:rFonts w:ascii="Cambria Math" w:eastAsia="Times New Roman" w:hAnsi="Cambria Math"/>
              </w:rPr>
              <m:t>S</m:t>
            </m:r>
          </m:e>
          <m:sub>
            <m:r>
              <w:rPr>
                <w:rFonts w:ascii="Cambria Math" w:eastAsia="Times New Roman" w:hAnsi="Cambria Math"/>
              </w:rPr>
              <m:t>tp</m:t>
            </m:r>
          </m:sub>
        </m:sSub>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2</m:t>
            </m:r>
          </m:den>
        </m:f>
        <m:r>
          <w:rPr>
            <w:rFonts w:ascii="Cambria Math" w:eastAsia="Times New Roman" w:hAnsi="Cambria Math"/>
          </w:rPr>
          <m:t>(ab+bc+ac+</m:t>
        </m:r>
        <m:rad>
          <m:radPr>
            <m:degHide m:val="1"/>
            <m:ctrlPr>
              <w:rPr>
                <w:rFonts w:ascii="Cambria Math" w:eastAsia="Times New Roman" w:hAnsi="Cambria Math"/>
                <w:i/>
              </w:rPr>
            </m:ctrlPr>
          </m:radPr>
          <m:deg/>
          <m:e>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2</m:t>
                </m:r>
              </m:sup>
            </m:sSup>
            <m:sSup>
              <m:sSupPr>
                <m:ctrlPr>
                  <w:rPr>
                    <w:rFonts w:ascii="Cambria Math" w:eastAsia="Times New Roman" w:hAnsi="Cambria Math"/>
                    <w:i/>
                  </w:rPr>
                </m:ctrlPr>
              </m:sSupPr>
              <m:e>
                <m:r>
                  <w:rPr>
                    <w:rFonts w:ascii="Cambria Math" w:eastAsia="Times New Roman" w:hAnsi="Cambria Math"/>
                  </w:rPr>
                  <m:t>b</m:t>
                </m:r>
              </m:e>
              <m:sup>
                <m:r>
                  <w:rPr>
                    <w:rFonts w:ascii="Cambria Math" w:eastAsia="Times New Roman" w:hAnsi="Cambria Math"/>
                  </w:rPr>
                  <m:t>2</m:t>
                </m:r>
              </m:sup>
            </m:sSup>
            <m:r>
              <w:rPr>
                <w:rFonts w:ascii="Cambria Math" w:eastAsia="Times New Roman" w:hAnsi="Cambria Math"/>
              </w:rPr>
              <m:t>+</m:t>
            </m:r>
            <m:sSup>
              <m:sSupPr>
                <m:ctrlPr>
                  <w:rPr>
                    <w:rFonts w:ascii="Cambria Math" w:eastAsia="Times New Roman" w:hAnsi="Cambria Math"/>
                    <w:i/>
                  </w:rPr>
                </m:ctrlPr>
              </m:sSupPr>
              <m:e>
                <m:r>
                  <w:rPr>
                    <w:rFonts w:ascii="Cambria Math" w:eastAsia="Times New Roman" w:hAnsi="Cambria Math"/>
                  </w:rPr>
                  <m:t>b</m:t>
                </m:r>
              </m:e>
              <m:sup>
                <m:r>
                  <w:rPr>
                    <w:rFonts w:ascii="Cambria Math" w:eastAsia="Times New Roman" w:hAnsi="Cambria Math"/>
                  </w:rPr>
                  <m:t>2</m:t>
                </m:r>
              </m:sup>
            </m:sSup>
            <m:sSup>
              <m:sSupPr>
                <m:ctrlPr>
                  <w:rPr>
                    <w:rFonts w:ascii="Cambria Math" w:eastAsia="Times New Roman" w:hAnsi="Cambria Math"/>
                    <w:i/>
                  </w:rPr>
                </m:ctrlPr>
              </m:sSupPr>
              <m:e>
                <m:r>
                  <w:rPr>
                    <w:rFonts w:ascii="Cambria Math" w:eastAsia="Times New Roman" w:hAnsi="Cambria Math"/>
                  </w:rPr>
                  <m:t>c</m:t>
                </m:r>
              </m:e>
              <m:sup>
                <m:r>
                  <w:rPr>
                    <w:rFonts w:ascii="Cambria Math" w:eastAsia="Times New Roman" w:hAnsi="Cambria Math"/>
                  </w:rPr>
                  <m:t>2</m:t>
                </m:r>
              </m:sup>
            </m:sSup>
            <m:r>
              <w:rPr>
                <w:rFonts w:ascii="Cambria Math" w:eastAsia="Times New Roman" w:hAnsi="Cambria Math"/>
              </w:rPr>
              <m:t>+</m:t>
            </m:r>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2</m:t>
                </m:r>
              </m:sup>
            </m:sSup>
            <m:sSup>
              <m:sSupPr>
                <m:ctrlPr>
                  <w:rPr>
                    <w:rFonts w:ascii="Cambria Math" w:eastAsia="Times New Roman" w:hAnsi="Cambria Math"/>
                    <w:i/>
                  </w:rPr>
                </m:ctrlPr>
              </m:sSupPr>
              <m:e>
                <m:r>
                  <w:rPr>
                    <w:rFonts w:ascii="Cambria Math" w:eastAsia="Times New Roman" w:hAnsi="Cambria Math"/>
                  </w:rPr>
                  <m:t>c</m:t>
                </m:r>
              </m:e>
              <m:sup>
                <m:r>
                  <w:rPr>
                    <w:rFonts w:ascii="Cambria Math" w:eastAsia="Times New Roman" w:hAnsi="Cambria Math"/>
                  </w:rPr>
                  <m:t>2</m:t>
                </m:r>
              </m:sup>
            </m:sSup>
          </m:e>
        </m:rad>
      </m:oMath>
      <w:r w:rsidR="005B6558" w:rsidRPr="005B6558">
        <w:rPr>
          <w:rFonts w:eastAsia="Times New Roman"/>
          <w:sz w:val="24"/>
          <w:szCs w:val="24"/>
        </w:rPr>
        <w:t>)</w:t>
      </w:r>
    </w:p>
    <w:p w:rsidR="005B6558" w:rsidRPr="005B6558" w:rsidRDefault="00F3269E" w:rsidP="005B6558">
      <w:pPr>
        <w:pStyle w:val="NoSpacing"/>
        <w:ind w:left="720"/>
        <w:rPr>
          <w:rFonts w:eastAsia="Times New Roman"/>
          <w:sz w:val="24"/>
          <w:szCs w:val="24"/>
        </w:rPr>
      </w:pPr>
      <m:oMath>
        <m:sSub>
          <m:sSubPr>
            <m:ctrlPr>
              <w:rPr>
                <w:rFonts w:ascii="Cambria Math" w:eastAsia="Times New Roman" w:hAnsi="Cambria Math"/>
                <w:i/>
              </w:rPr>
            </m:ctrlPr>
          </m:sSubPr>
          <m:e>
            <m:r>
              <w:rPr>
                <w:rFonts w:ascii="Cambria Math" w:eastAsia="Times New Roman" w:hAnsi="Cambria Math"/>
              </w:rPr>
              <m:t>V</m:t>
            </m:r>
          </m:e>
          <m:sub>
            <m:r>
              <w:rPr>
                <w:rFonts w:ascii="Cambria Math" w:eastAsia="Times New Roman" w:hAnsi="Cambria Math"/>
              </w:rPr>
              <m:t>OABC</m:t>
            </m:r>
          </m:sub>
        </m:sSub>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6</m:t>
            </m:r>
          </m:den>
        </m:f>
        <m:r>
          <w:rPr>
            <w:rFonts w:ascii="Cambria Math" w:eastAsia="Times New Roman" w:hAnsi="Cambria Math"/>
          </w:rPr>
          <m:t>abc</m:t>
        </m:r>
      </m:oMath>
      <w:r w:rsidR="005B6558" w:rsidRPr="005B6558">
        <w:rPr>
          <w:rFonts w:eastAsia="Times New Roman"/>
          <w:sz w:val="24"/>
          <w:szCs w:val="24"/>
        </w:rPr>
        <w:t xml:space="preserve"> </w:t>
      </w:r>
    </w:p>
    <w:p w:rsidR="005B6558" w:rsidRPr="005B6558" w:rsidRDefault="005B6558" w:rsidP="00B43FBA">
      <w:pPr>
        <w:pStyle w:val="NoSpacing"/>
        <w:numPr>
          <w:ilvl w:val="0"/>
          <w:numId w:val="38"/>
        </w:numPr>
        <w:rPr>
          <w:rFonts w:eastAsia="Times New Roman"/>
          <w:sz w:val="24"/>
          <w:szCs w:val="24"/>
        </w:rPr>
      </w:pPr>
      <w:r w:rsidRPr="005B6558">
        <w:rPr>
          <w:rFonts w:eastAsia="Times New Roman"/>
          <w:sz w:val="24"/>
          <w:szCs w:val="24"/>
        </w:rPr>
        <w:t>Gọi I là tâm mặt cầu ngoại tiếp tứ diện và M là trung điểm của BC khi đó I nằm trên trục đường tròn ngoại tiếp tam giác vuông OBC vậy I nằm trên đường thẳng Mx vuông góc với mp(OBC) qua M.</w:t>
      </w:r>
      <w:r w:rsidR="00B43FBA">
        <w:rPr>
          <w:rFonts w:eastAsia="Times New Roman"/>
          <w:sz w:val="24"/>
          <w:szCs w:val="24"/>
        </w:rPr>
        <w:t xml:space="preserve"> </w:t>
      </w:r>
      <w:r w:rsidRPr="005B6558">
        <w:rPr>
          <w:rFonts w:eastAsia="Times New Roman"/>
          <w:sz w:val="24"/>
          <w:szCs w:val="24"/>
        </w:rPr>
        <w:t>Mặt khác I nằm trên mp trung trực của đoạn OA nên I nằm trên Mx và cách mp(OBC) một khoảng a/2.</w:t>
      </w:r>
    </w:p>
    <w:p w:rsidR="005B6558" w:rsidRPr="005B6558" w:rsidRDefault="005B6558" w:rsidP="005B6558">
      <w:pPr>
        <w:pStyle w:val="NoSpacing"/>
        <w:ind w:left="720"/>
        <w:rPr>
          <w:rFonts w:eastAsia="Times New Roman"/>
          <w:sz w:val="24"/>
          <w:szCs w:val="24"/>
        </w:rPr>
      </w:pPr>
      <w:r w:rsidRPr="005B6558">
        <w:rPr>
          <w:rFonts w:eastAsia="Times New Roman"/>
          <w:sz w:val="24"/>
          <w:szCs w:val="24"/>
        </w:rPr>
        <w:t xml:space="preserve">Xét tam giác OIM vuông tại M ta được bán kính mặt cầu ngoại tiếp là </w:t>
      </w:r>
    </w:p>
    <w:p w:rsidR="005B6558" w:rsidRPr="00F3269E" w:rsidRDefault="00F3269E" w:rsidP="005B6558">
      <w:pPr>
        <w:pStyle w:val="NoSpacing"/>
        <w:ind w:left="720"/>
        <w:rPr>
          <w:rFonts w:ascii="Cambria Math" w:eastAsia="Times New Roman" w:hAnsi="Cambria Math"/>
          <w:sz w:val="24"/>
          <w:szCs w:val="24"/>
        </w:rPr>
      </w:pPr>
      <m:oMathPara>
        <m:oMath>
          <m:r>
            <w:rPr>
              <w:rFonts w:ascii="Cambria Math" w:eastAsia="Times New Roman" w:hAnsi="Cambria Math"/>
            </w:rPr>
            <m:t>R=OI=</m:t>
          </m:r>
          <m:rad>
            <m:radPr>
              <m:degHide m:val="1"/>
              <m:ctrlPr>
                <w:rPr>
                  <w:rFonts w:ascii="Cambria Math" w:eastAsia="Times New Roman" w:hAnsi="Cambria Math"/>
                  <w:i/>
                </w:rPr>
              </m:ctrlPr>
            </m:radPr>
            <m:deg/>
            <m:e>
              <m:r>
                <w:rPr>
                  <w:rFonts w:ascii="Cambria Math" w:eastAsia="Times New Roman" w:hAnsi="Cambria Math"/>
                </w:rPr>
                <m:t>O</m:t>
              </m:r>
              <m:sSup>
                <m:sSupPr>
                  <m:ctrlPr>
                    <w:rPr>
                      <w:rFonts w:ascii="Cambria Math" w:eastAsia="Times New Roman" w:hAnsi="Cambria Math"/>
                      <w:i/>
                    </w:rPr>
                  </m:ctrlPr>
                </m:sSupPr>
                <m:e>
                  <m:r>
                    <w:rPr>
                      <w:rFonts w:ascii="Cambria Math" w:eastAsia="Times New Roman" w:hAnsi="Cambria Math"/>
                    </w:rPr>
                    <m:t>M</m:t>
                  </m:r>
                </m:e>
                <m:sup>
                  <m:r>
                    <w:rPr>
                      <w:rFonts w:ascii="Cambria Math" w:eastAsia="Times New Roman" w:hAnsi="Cambria Math"/>
                    </w:rPr>
                    <m:t>2</m:t>
                  </m:r>
                </m:sup>
              </m:sSup>
              <m:r>
                <w:rPr>
                  <w:rFonts w:ascii="Cambria Math" w:eastAsia="Times New Roman" w:hAnsi="Cambria Math"/>
                </w:rPr>
                <m:t>+I</m:t>
              </m:r>
              <m:sSup>
                <m:sSupPr>
                  <m:ctrlPr>
                    <w:rPr>
                      <w:rFonts w:ascii="Cambria Math" w:eastAsia="Times New Roman" w:hAnsi="Cambria Math"/>
                      <w:i/>
                    </w:rPr>
                  </m:ctrlPr>
                </m:sSupPr>
                <m:e>
                  <m:r>
                    <w:rPr>
                      <w:rFonts w:ascii="Cambria Math" w:eastAsia="Times New Roman" w:hAnsi="Cambria Math"/>
                    </w:rPr>
                    <m:t>M</m:t>
                  </m:r>
                </m:e>
                <m:sup>
                  <m:r>
                    <w:rPr>
                      <w:rFonts w:ascii="Cambria Math" w:eastAsia="Times New Roman" w:hAnsi="Cambria Math"/>
                    </w:rPr>
                    <m:t>2</m:t>
                  </m:r>
                </m:sup>
              </m:sSup>
            </m:e>
          </m:rad>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2</m:t>
              </m:r>
            </m:den>
          </m:f>
          <m:rad>
            <m:radPr>
              <m:degHide m:val="1"/>
              <m:ctrlPr>
                <w:rPr>
                  <w:rFonts w:ascii="Cambria Math" w:eastAsia="Times New Roman" w:hAnsi="Cambria Math"/>
                  <w:i/>
                </w:rPr>
              </m:ctrlPr>
            </m:radPr>
            <m:deg/>
            <m:e>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2</m:t>
                  </m:r>
                </m:sup>
              </m:sSup>
              <m:r>
                <w:rPr>
                  <w:rFonts w:ascii="Cambria Math" w:eastAsia="Times New Roman" w:hAnsi="Cambria Math"/>
                </w:rPr>
                <m:t>+</m:t>
              </m:r>
              <m:sSup>
                <m:sSupPr>
                  <m:ctrlPr>
                    <w:rPr>
                      <w:rFonts w:ascii="Cambria Math" w:eastAsia="Times New Roman" w:hAnsi="Cambria Math"/>
                      <w:i/>
                    </w:rPr>
                  </m:ctrlPr>
                </m:sSupPr>
                <m:e>
                  <m:r>
                    <w:rPr>
                      <w:rFonts w:ascii="Cambria Math" w:eastAsia="Times New Roman" w:hAnsi="Cambria Math"/>
                    </w:rPr>
                    <m:t>b</m:t>
                  </m:r>
                </m:e>
                <m:sup>
                  <m:r>
                    <w:rPr>
                      <w:rFonts w:ascii="Cambria Math" w:eastAsia="Times New Roman" w:hAnsi="Cambria Math"/>
                    </w:rPr>
                    <m:t>2</m:t>
                  </m:r>
                </m:sup>
              </m:sSup>
              <m:r>
                <w:rPr>
                  <w:rFonts w:ascii="Cambria Math" w:eastAsia="Times New Roman" w:hAnsi="Cambria Math"/>
                </w:rPr>
                <m:t>+</m:t>
              </m:r>
              <m:sSup>
                <m:sSupPr>
                  <m:ctrlPr>
                    <w:rPr>
                      <w:rFonts w:ascii="Cambria Math" w:eastAsia="Times New Roman" w:hAnsi="Cambria Math"/>
                      <w:i/>
                    </w:rPr>
                  </m:ctrlPr>
                </m:sSupPr>
                <m:e>
                  <m:r>
                    <w:rPr>
                      <w:rFonts w:ascii="Cambria Math" w:eastAsia="Times New Roman" w:hAnsi="Cambria Math"/>
                    </w:rPr>
                    <m:t>c</m:t>
                  </m:r>
                </m:e>
                <m:sup>
                  <m:r>
                    <w:rPr>
                      <w:rFonts w:ascii="Cambria Math" w:eastAsia="Times New Roman" w:hAnsi="Cambria Math"/>
                    </w:rPr>
                    <m:t>2</m:t>
                  </m:r>
                </m:sup>
              </m:sSup>
            </m:e>
          </m:rad>
        </m:oMath>
      </m:oMathPara>
    </w:p>
    <w:p w:rsidR="005B6558" w:rsidRDefault="005B6558" w:rsidP="005B6558">
      <w:pPr>
        <w:rPr>
          <w:rFonts w:ascii="Times New Roman" w:hAnsi="Times New Roman"/>
          <w:i/>
        </w:rPr>
      </w:pPr>
      <w:r w:rsidRPr="005B6558">
        <w:rPr>
          <w:rFonts w:ascii="Times New Roman" w:hAnsi="Times New Roman"/>
          <w:i/>
        </w:rPr>
        <w:t>Chú ý: Ta có thể giải bài toán trên bằng cách chọn hệ trục tọa độ thích hợp rồi giải bằng HHGT.</w:t>
      </w:r>
    </w:p>
    <w:p w:rsidR="00342831" w:rsidRPr="00342831" w:rsidRDefault="00342831" w:rsidP="005B6558">
      <w:pPr>
        <w:rPr>
          <w:rFonts w:ascii="Times New Roman" w:hAnsi="Times New Roman"/>
          <w:b/>
        </w:rPr>
      </w:pPr>
      <w:r w:rsidRPr="00342831">
        <w:rPr>
          <w:rFonts w:ascii="Times New Roman" w:hAnsi="Times New Roman"/>
          <w:b/>
        </w:rPr>
        <w:t>Các bài tập</w:t>
      </w:r>
    </w:p>
    <w:p w:rsidR="00142F53" w:rsidRPr="00575616" w:rsidRDefault="00142F53" w:rsidP="00142F53">
      <w:pPr>
        <w:autoSpaceDE w:val="0"/>
        <w:autoSpaceDN w:val="0"/>
        <w:adjustRightInd w:val="0"/>
        <w:spacing w:before="240" w:line="360" w:lineRule="atLeast"/>
        <w:ind w:left="709" w:hanging="709"/>
        <w:jc w:val="both"/>
        <w:rPr>
          <w:rFonts w:ascii="Times New Roman" w:hAnsi="Times New Roman"/>
          <w:sz w:val="26"/>
          <w:szCs w:val="26"/>
          <w:lang w:val="nl-NL"/>
        </w:rPr>
      </w:pPr>
      <w:r w:rsidRPr="001969CC">
        <w:rPr>
          <w:rFonts w:ascii="Times New Roman" w:hAnsi="Times New Roman"/>
          <w:b/>
          <w:sz w:val="26"/>
          <w:szCs w:val="26"/>
          <w:lang w:val="nl-NL"/>
        </w:rPr>
        <w:t>Bài 1</w:t>
      </w:r>
      <w:r>
        <w:rPr>
          <w:rFonts w:ascii="Times New Roman" w:hAnsi="Times New Roman"/>
          <w:b/>
          <w:sz w:val="26"/>
          <w:szCs w:val="26"/>
          <w:lang w:val="nl-NL"/>
        </w:rPr>
        <w:t>.</w:t>
      </w:r>
      <w:r>
        <w:rPr>
          <w:lang w:val="nl-NL"/>
        </w:rPr>
        <w:t xml:space="preserve"> </w:t>
      </w:r>
      <w:r w:rsidRPr="00575616">
        <w:rPr>
          <w:rFonts w:ascii="Times New Roman" w:hAnsi="Times New Roman"/>
          <w:sz w:val="26"/>
          <w:szCs w:val="26"/>
          <w:lang w:val="nl-NL"/>
        </w:rPr>
        <w:t xml:space="preserve">Cho khối chóp tứ giác SABCD có tất cả các cạnh bằng a . </w:t>
      </w:r>
    </w:p>
    <w:p w:rsidR="00142F53" w:rsidRPr="00575616" w:rsidRDefault="00142F53" w:rsidP="00142F53">
      <w:pPr>
        <w:ind w:left="709"/>
        <w:rPr>
          <w:rFonts w:ascii="Times New Roman" w:hAnsi="Times New Roman"/>
          <w:sz w:val="26"/>
          <w:szCs w:val="26"/>
          <w:lang w:val="nl-NL"/>
        </w:rPr>
      </w:pPr>
      <w:r>
        <w:rPr>
          <w:rFonts w:ascii="Times New Roman" w:hAnsi="Times New Roman"/>
          <w:sz w:val="26"/>
          <w:szCs w:val="26"/>
          <w:lang w:val="nl-NL"/>
        </w:rPr>
        <w:t xml:space="preserve">a). </w:t>
      </w:r>
      <w:r w:rsidRPr="00575616">
        <w:rPr>
          <w:rFonts w:ascii="Times New Roman" w:hAnsi="Times New Roman"/>
          <w:sz w:val="26"/>
          <w:szCs w:val="26"/>
          <w:lang w:val="nl-NL"/>
        </w:rPr>
        <w:t>Chứng minh rằng SABCD là khối chóp tứ giác đều .</w:t>
      </w:r>
    </w:p>
    <w:p w:rsidR="00142F53" w:rsidRPr="00575616" w:rsidRDefault="00142F53" w:rsidP="00142F53">
      <w:pPr>
        <w:ind w:left="709"/>
        <w:rPr>
          <w:rFonts w:ascii="Times New Roman" w:hAnsi="Times New Roman"/>
          <w:sz w:val="26"/>
          <w:szCs w:val="26"/>
          <w:lang w:val="nl-NL"/>
        </w:rPr>
      </w:pPr>
      <w:r>
        <w:rPr>
          <w:rFonts w:ascii="Times New Roman" w:hAnsi="Times New Roman"/>
          <w:sz w:val="26"/>
          <w:szCs w:val="26"/>
          <w:lang w:val="nl-NL"/>
        </w:rPr>
        <w:t xml:space="preserve">b). </w:t>
      </w:r>
      <w:r w:rsidRPr="00575616">
        <w:rPr>
          <w:rFonts w:ascii="Times New Roman" w:hAnsi="Times New Roman"/>
          <w:sz w:val="26"/>
          <w:szCs w:val="26"/>
          <w:lang w:val="nl-NL"/>
        </w:rPr>
        <w:t>Tính thể tích của khối chóp SABCD .</w:t>
      </w:r>
    </w:p>
    <w:p w:rsidR="00142F53" w:rsidRPr="00575616" w:rsidRDefault="00142F53" w:rsidP="00142F53">
      <w:pPr>
        <w:ind w:left="709"/>
        <w:rPr>
          <w:rFonts w:ascii="Times New Roman" w:hAnsi="Times New Roman"/>
          <w:sz w:val="26"/>
          <w:szCs w:val="26"/>
          <w:lang w:val="nl-NL"/>
        </w:rPr>
      </w:pPr>
      <w:r>
        <w:rPr>
          <w:rFonts w:ascii="Times New Roman" w:hAnsi="Times New Roman"/>
          <w:sz w:val="26"/>
          <w:szCs w:val="26"/>
          <w:lang w:val="nl-NL"/>
        </w:rPr>
        <w:t xml:space="preserve">c). </w:t>
      </w:r>
      <w:r w:rsidRPr="00575616">
        <w:rPr>
          <w:rFonts w:ascii="Times New Roman" w:hAnsi="Times New Roman"/>
          <w:sz w:val="26"/>
          <w:szCs w:val="26"/>
          <w:lang w:val="nl-NL"/>
        </w:rPr>
        <w:t xml:space="preserve">Xác định tâm và bán kính mặt cầu ngoại tiếp SABCD . </w:t>
      </w:r>
    </w:p>
    <w:p w:rsidR="00142F53" w:rsidRPr="00FB1308" w:rsidRDefault="00142F53" w:rsidP="00142F53">
      <w:pPr>
        <w:pStyle w:val="Header"/>
        <w:tabs>
          <w:tab w:val="clear" w:pos="4320"/>
          <w:tab w:val="clear" w:pos="8640"/>
        </w:tabs>
        <w:spacing w:before="240" w:line="360" w:lineRule="auto"/>
        <w:ind w:left="709" w:hanging="709"/>
        <w:rPr>
          <w:rFonts w:ascii="Times New Roman" w:hAnsi="Times New Roman"/>
          <w:sz w:val="26"/>
          <w:szCs w:val="26"/>
          <w:lang w:val="nl-NL"/>
        </w:rPr>
      </w:pPr>
      <w:r w:rsidRPr="00FB1308">
        <w:rPr>
          <w:rFonts w:ascii="Times New Roman" w:hAnsi="Times New Roman"/>
          <w:b/>
          <w:sz w:val="26"/>
          <w:szCs w:val="26"/>
          <w:lang w:val="nl-NL"/>
        </w:rPr>
        <w:t xml:space="preserve">Bài </w:t>
      </w:r>
      <w:r>
        <w:rPr>
          <w:rFonts w:ascii="Times New Roman" w:hAnsi="Times New Roman"/>
          <w:b/>
          <w:sz w:val="26"/>
          <w:szCs w:val="26"/>
          <w:lang w:val="nl-NL"/>
        </w:rPr>
        <w:t>2.</w:t>
      </w:r>
      <w:r>
        <w:rPr>
          <w:rFonts w:ascii="Times New Roman" w:hAnsi="Times New Roman"/>
          <w:sz w:val="26"/>
          <w:lang w:val="nl-NL"/>
        </w:rPr>
        <w:t xml:space="preserve"> </w:t>
      </w:r>
      <w:r w:rsidRPr="00FB1308">
        <w:rPr>
          <w:rFonts w:ascii="Times New Roman" w:hAnsi="Times New Roman"/>
          <w:sz w:val="26"/>
          <w:szCs w:val="26"/>
          <w:lang w:val="nl-NL"/>
        </w:rPr>
        <w:t xml:space="preserve">Cho </w:t>
      </w:r>
      <w:r>
        <w:rPr>
          <w:rFonts w:ascii="Times New Roman" w:hAnsi="Times New Roman"/>
          <w:sz w:val="26"/>
          <w:szCs w:val="26"/>
          <w:lang w:val="nl-NL"/>
        </w:rPr>
        <w:t>hì</w:t>
      </w:r>
      <w:r w:rsidRPr="00FB1308">
        <w:rPr>
          <w:rFonts w:ascii="Times New Roman" w:hAnsi="Times New Roman"/>
          <w:sz w:val="26"/>
          <w:szCs w:val="26"/>
          <w:lang w:val="nl-NL"/>
        </w:rPr>
        <w:t>nh chóp S.ABC , có đáy ABC là tam giác đều cạnh 3a , tâm O.Các cạnh bên SA=SB=SC và cạnh bên SA tạo với mặt đáy một góc 45</w:t>
      </w:r>
      <w:r w:rsidRPr="00FB1308">
        <w:rPr>
          <w:rFonts w:ascii="Times New Roman" w:hAnsi="Times New Roman"/>
          <w:sz w:val="26"/>
          <w:szCs w:val="26"/>
          <w:vertAlign w:val="superscript"/>
          <w:lang w:val="nl-NL"/>
        </w:rPr>
        <w:t>o</w:t>
      </w:r>
      <w:r w:rsidRPr="00FB1308">
        <w:rPr>
          <w:rFonts w:ascii="Times New Roman" w:hAnsi="Times New Roman"/>
          <w:sz w:val="26"/>
          <w:szCs w:val="26"/>
          <w:lang w:val="nl-NL"/>
        </w:rPr>
        <w:t xml:space="preserve">.  </w:t>
      </w:r>
    </w:p>
    <w:p w:rsidR="00142F53" w:rsidRPr="00FB1308" w:rsidRDefault="00142F53" w:rsidP="00142F53">
      <w:pPr>
        <w:tabs>
          <w:tab w:val="left" w:pos="284"/>
          <w:tab w:val="left" w:pos="709"/>
          <w:tab w:val="num" w:pos="1701"/>
          <w:tab w:val="left" w:pos="5387"/>
        </w:tabs>
        <w:jc w:val="both"/>
        <w:rPr>
          <w:rFonts w:ascii="Times New Roman" w:hAnsi="Times New Roman"/>
          <w:bCs/>
          <w:i/>
          <w:iCs/>
          <w:sz w:val="26"/>
          <w:szCs w:val="26"/>
          <w:lang w:val="nl-NL"/>
        </w:rPr>
      </w:pPr>
      <w:r>
        <w:rPr>
          <w:rFonts w:ascii="Times New Roman" w:hAnsi="Times New Roman"/>
          <w:sz w:val="26"/>
          <w:szCs w:val="26"/>
          <w:lang w:val="nl-NL"/>
        </w:rPr>
        <w:tab/>
      </w:r>
      <w:r>
        <w:rPr>
          <w:rFonts w:ascii="Times New Roman" w:hAnsi="Times New Roman"/>
          <w:sz w:val="26"/>
          <w:szCs w:val="26"/>
          <w:lang w:val="nl-NL"/>
        </w:rPr>
        <w:tab/>
        <w:t>a).</w:t>
      </w:r>
      <w:r w:rsidRPr="00FB1308">
        <w:rPr>
          <w:rFonts w:ascii="Times New Roman" w:hAnsi="Times New Roman"/>
          <w:sz w:val="26"/>
          <w:szCs w:val="26"/>
          <w:lang w:val="nl-NL"/>
        </w:rPr>
        <w:t>Tính thể tích của khối chóp SABC</w:t>
      </w:r>
    </w:p>
    <w:p w:rsidR="00142F53" w:rsidRPr="00FB1308" w:rsidRDefault="00142F53" w:rsidP="00142F53">
      <w:pPr>
        <w:tabs>
          <w:tab w:val="left" w:pos="284"/>
          <w:tab w:val="left" w:pos="709"/>
          <w:tab w:val="num" w:pos="1701"/>
          <w:tab w:val="left" w:pos="5387"/>
        </w:tabs>
        <w:jc w:val="both"/>
        <w:rPr>
          <w:rFonts w:ascii="Times New Roman" w:hAnsi="Times New Roman"/>
          <w:bCs/>
          <w:i/>
          <w:iCs/>
          <w:sz w:val="26"/>
          <w:szCs w:val="26"/>
          <w:lang w:val="nl-NL"/>
        </w:rPr>
      </w:pPr>
      <w:r>
        <w:rPr>
          <w:rFonts w:ascii="Times New Roman" w:hAnsi="Times New Roman"/>
          <w:noProof/>
          <w:sz w:val="26"/>
          <w:szCs w:val="26"/>
          <w:lang w:val="nl-NL"/>
        </w:rPr>
        <w:tab/>
      </w:r>
      <w:r>
        <w:rPr>
          <w:rFonts w:ascii="Times New Roman" w:hAnsi="Times New Roman"/>
          <w:noProof/>
          <w:sz w:val="26"/>
          <w:szCs w:val="26"/>
          <w:lang w:val="nl-NL"/>
        </w:rPr>
        <w:tab/>
        <w:t xml:space="preserve">b). </w:t>
      </w:r>
      <w:r w:rsidRPr="00FB1308">
        <w:rPr>
          <w:rFonts w:ascii="Times New Roman" w:hAnsi="Times New Roman"/>
          <w:noProof/>
          <w:sz w:val="26"/>
          <w:szCs w:val="26"/>
          <w:lang w:val="nl-NL"/>
        </w:rPr>
        <w:t>Xác định tâm và bán kính của mặt cầu ngoại tiế</w:t>
      </w:r>
      <w:r>
        <w:rPr>
          <w:rFonts w:ascii="Times New Roman" w:hAnsi="Times New Roman"/>
          <w:noProof/>
          <w:sz w:val="26"/>
          <w:szCs w:val="26"/>
          <w:lang w:val="nl-NL"/>
        </w:rPr>
        <w:t>p hì</w:t>
      </w:r>
      <w:r w:rsidRPr="00FB1308">
        <w:rPr>
          <w:rFonts w:ascii="Times New Roman" w:hAnsi="Times New Roman"/>
          <w:noProof/>
          <w:sz w:val="26"/>
          <w:szCs w:val="26"/>
          <w:lang w:val="nl-NL"/>
        </w:rPr>
        <w:t xml:space="preserve">nh chóp S.ABC </w:t>
      </w:r>
    </w:p>
    <w:p w:rsidR="00142F53" w:rsidRPr="00FB1308" w:rsidRDefault="00142F53" w:rsidP="00142F53">
      <w:pPr>
        <w:spacing w:before="240"/>
        <w:ind w:left="993" w:right="-85" w:hanging="993"/>
        <w:rPr>
          <w:rFonts w:ascii="Times New Roman" w:hAnsi="Times New Roman"/>
          <w:sz w:val="26"/>
          <w:szCs w:val="26"/>
          <w:lang w:val="fr-FR"/>
        </w:rPr>
      </w:pPr>
      <w:r w:rsidRPr="00FB1308">
        <w:rPr>
          <w:rFonts w:ascii="Times New Roman" w:hAnsi="Times New Roman"/>
          <w:b/>
          <w:sz w:val="26"/>
          <w:szCs w:val="26"/>
          <w:lang w:val="nl-NL"/>
        </w:rPr>
        <w:t xml:space="preserve">Bài </w:t>
      </w:r>
      <w:r>
        <w:rPr>
          <w:rFonts w:ascii="Times New Roman" w:hAnsi="Times New Roman"/>
          <w:b/>
          <w:sz w:val="26"/>
          <w:szCs w:val="26"/>
          <w:lang w:val="nl-NL"/>
        </w:rPr>
        <w:t>3.</w:t>
      </w:r>
      <w:r>
        <w:rPr>
          <w:rFonts w:ascii="Times New Roman" w:hAnsi="Times New Roman"/>
          <w:sz w:val="26"/>
          <w:lang w:val="nl-NL"/>
        </w:rPr>
        <w:t xml:space="preserve"> </w:t>
      </w:r>
      <w:r>
        <w:rPr>
          <w:rFonts w:ascii="Times New Roman" w:hAnsi="Times New Roman"/>
          <w:sz w:val="26"/>
          <w:szCs w:val="26"/>
          <w:lang w:val="nl-NL"/>
        </w:rPr>
        <w:t>Cho hì</w:t>
      </w:r>
      <w:r w:rsidRPr="00FB1308">
        <w:rPr>
          <w:rFonts w:ascii="Times New Roman" w:hAnsi="Times New Roman"/>
          <w:sz w:val="26"/>
          <w:szCs w:val="26"/>
          <w:lang w:val="nl-NL"/>
        </w:rPr>
        <w:t xml:space="preserve">nh chóp S.ABC có đáy ABC là tam giác đều tâm O, cạnh a . </w:t>
      </w:r>
      <w:r w:rsidRPr="00FB1308">
        <w:rPr>
          <w:rFonts w:ascii="Times New Roman" w:hAnsi="Times New Roman"/>
          <w:sz w:val="26"/>
          <w:szCs w:val="26"/>
          <w:lang w:val="fr-FR"/>
        </w:rPr>
        <w:t>Cạnh bên SA vuông góc với mặt phẳng đáy và SA = 2a.</w:t>
      </w:r>
    </w:p>
    <w:p w:rsidR="00142F53" w:rsidRPr="00FB1308" w:rsidRDefault="00142F53" w:rsidP="00142F53">
      <w:pPr>
        <w:spacing w:before="240"/>
        <w:ind w:left="720" w:right="-85"/>
        <w:rPr>
          <w:rFonts w:ascii="Times New Roman" w:hAnsi="Times New Roman"/>
          <w:sz w:val="26"/>
          <w:szCs w:val="26"/>
          <w:lang w:val="fr-FR"/>
        </w:rPr>
      </w:pPr>
      <w:r w:rsidRPr="00FB1308">
        <w:rPr>
          <w:rFonts w:ascii="Times New Roman" w:hAnsi="Times New Roman"/>
          <w:sz w:val="26"/>
          <w:szCs w:val="26"/>
          <w:lang w:val="fr-FR"/>
        </w:rPr>
        <w:t>a). Tính thể tích của khối chóp S.ABC theo a.</w:t>
      </w:r>
    </w:p>
    <w:p w:rsidR="00142F53" w:rsidRDefault="00142F53" w:rsidP="00142F53">
      <w:pPr>
        <w:ind w:left="720" w:right="-85"/>
        <w:rPr>
          <w:rFonts w:ascii="Times New Roman" w:hAnsi="Times New Roman"/>
          <w:sz w:val="26"/>
          <w:szCs w:val="26"/>
          <w:lang w:val="fr-FR"/>
        </w:rPr>
      </w:pPr>
      <w:r w:rsidRPr="00FB1308">
        <w:rPr>
          <w:rFonts w:ascii="Times New Roman" w:hAnsi="Times New Roman"/>
          <w:sz w:val="26"/>
          <w:szCs w:val="26"/>
          <w:lang w:val="fr-FR"/>
        </w:rPr>
        <w:t>b). Xác định tâm I và tính bán kính R của mặt cầu ngoại tiế</w:t>
      </w:r>
      <w:r>
        <w:rPr>
          <w:rFonts w:ascii="Times New Roman" w:hAnsi="Times New Roman"/>
          <w:sz w:val="26"/>
          <w:szCs w:val="26"/>
          <w:lang w:val="fr-FR"/>
        </w:rPr>
        <w:t>p hì</w:t>
      </w:r>
      <w:r w:rsidRPr="00FB1308">
        <w:rPr>
          <w:rFonts w:ascii="Times New Roman" w:hAnsi="Times New Roman"/>
          <w:sz w:val="26"/>
          <w:szCs w:val="26"/>
          <w:lang w:val="fr-FR"/>
        </w:rPr>
        <w:t>nh chóp S.ABC</w:t>
      </w:r>
    </w:p>
    <w:p w:rsidR="00142F53" w:rsidRDefault="00142F53" w:rsidP="00142F53">
      <w:pPr>
        <w:pStyle w:val="Header"/>
        <w:tabs>
          <w:tab w:val="clear" w:pos="4320"/>
          <w:tab w:val="clear" w:pos="8640"/>
        </w:tabs>
        <w:spacing w:before="240" w:line="360" w:lineRule="auto"/>
        <w:ind w:left="709" w:hanging="709"/>
        <w:jc w:val="both"/>
        <w:rPr>
          <w:rFonts w:ascii="Times New Roman" w:hAnsi="Times New Roman"/>
          <w:sz w:val="26"/>
          <w:szCs w:val="26"/>
          <w:lang w:val="nl-NL"/>
        </w:rPr>
      </w:pPr>
      <w:r>
        <w:rPr>
          <w:rFonts w:ascii="Times New Roman" w:hAnsi="Times New Roman"/>
          <w:b/>
          <w:sz w:val="26"/>
          <w:szCs w:val="26"/>
          <w:lang w:val="nl-NL"/>
        </w:rPr>
        <w:t>Bài 4.</w:t>
      </w:r>
      <w:r w:rsidRPr="00E45508">
        <w:rPr>
          <w:rFonts w:ascii="Times New Roman" w:hAnsi="Times New Roman"/>
          <w:b/>
          <w:sz w:val="26"/>
          <w:lang w:val="nl-NL"/>
        </w:rPr>
        <w:t xml:space="preserve"> </w:t>
      </w:r>
      <w:r w:rsidRPr="00E45508">
        <w:rPr>
          <w:rFonts w:ascii="Times New Roman" w:hAnsi="Times New Roman"/>
          <w:sz w:val="26"/>
          <w:szCs w:val="26"/>
          <w:lang w:val="nl-NL"/>
        </w:rPr>
        <w:t xml:space="preserve">Cho </w:t>
      </w:r>
      <w:r>
        <w:rPr>
          <w:rFonts w:ascii="Times New Roman" w:hAnsi="Times New Roman"/>
          <w:sz w:val="26"/>
          <w:szCs w:val="26"/>
          <w:lang w:val="nl-NL"/>
        </w:rPr>
        <w:t>hình chóp S.ABC có đáy ABC là tam giác vuông tại B, AB = a, AC = a</w:t>
      </w:r>
      <w:r w:rsidRPr="004E6D0A">
        <w:rPr>
          <w:rFonts w:ascii="Times New Roman" w:hAnsi="Times New Roman"/>
          <w:position w:val="-6"/>
          <w:sz w:val="26"/>
          <w:szCs w:val="26"/>
          <w:lang w:val="nl-NL"/>
        </w:rPr>
        <w:object w:dxaOrig="360" w:dyaOrig="380">
          <v:shape id="_x0000_i1897" type="#_x0000_t75" style="width:18pt;height:18.75pt" o:ole="">
            <v:imagedata r:id="rId827" o:title=""/>
          </v:shape>
          <o:OLEObject Type="Embed" ProgID="Equation.DSMT4" ShapeID="_x0000_i1897" DrawAspect="Content" ObjectID="_1621588073" r:id="rId828"/>
        </w:object>
      </w:r>
      <w:r>
        <w:rPr>
          <w:rFonts w:ascii="Times New Roman" w:hAnsi="Times New Roman"/>
          <w:sz w:val="26"/>
          <w:szCs w:val="26"/>
          <w:lang w:val="nl-NL"/>
        </w:rPr>
        <w:t>, hai mặt bên (SAB) và (SAC) cùng vuông góc với mặt phẳng đáy (ABC) và SA = a</w:t>
      </w:r>
      <w:r w:rsidRPr="00A72369">
        <w:rPr>
          <w:rFonts w:ascii="Times New Roman" w:hAnsi="Times New Roman"/>
          <w:position w:val="-6"/>
          <w:sz w:val="26"/>
          <w:szCs w:val="26"/>
          <w:lang w:val="nl-NL"/>
        </w:rPr>
        <w:object w:dxaOrig="380" w:dyaOrig="380">
          <v:shape id="_x0000_i1898" type="#_x0000_t75" style="width:18.75pt;height:18.75pt" o:ole="">
            <v:imagedata r:id="rId829" o:title=""/>
          </v:shape>
          <o:OLEObject Type="Embed" ProgID="Equation.DSMT4" ShapeID="_x0000_i1898" DrawAspect="Content" ObjectID="_1621588074" r:id="rId830"/>
        </w:object>
      </w:r>
      <w:r>
        <w:rPr>
          <w:rFonts w:ascii="Times New Roman" w:hAnsi="Times New Roman"/>
          <w:sz w:val="26"/>
          <w:szCs w:val="26"/>
          <w:lang w:val="nl-NL"/>
        </w:rPr>
        <w:t xml:space="preserve">. </w:t>
      </w:r>
      <w:r w:rsidRPr="00E45508">
        <w:rPr>
          <w:rFonts w:ascii="Times New Roman" w:hAnsi="Times New Roman"/>
          <w:sz w:val="26"/>
          <w:szCs w:val="26"/>
          <w:lang w:val="nl-NL"/>
        </w:rPr>
        <w:t xml:space="preserve"> </w:t>
      </w:r>
    </w:p>
    <w:p w:rsidR="00142F53" w:rsidRDefault="00142F53" w:rsidP="00142F53">
      <w:pPr>
        <w:pStyle w:val="Header"/>
        <w:tabs>
          <w:tab w:val="clear" w:pos="4320"/>
          <w:tab w:val="clear" w:pos="8640"/>
        </w:tabs>
        <w:spacing w:line="360" w:lineRule="auto"/>
        <w:ind w:left="709" w:hanging="709"/>
        <w:jc w:val="both"/>
        <w:rPr>
          <w:rFonts w:ascii="Times New Roman" w:hAnsi="Times New Roman"/>
          <w:sz w:val="26"/>
          <w:szCs w:val="26"/>
          <w:lang w:val="nl-NL"/>
        </w:rPr>
      </w:pPr>
      <w:r>
        <w:rPr>
          <w:rFonts w:ascii="Times New Roman" w:hAnsi="Times New Roman"/>
          <w:b/>
          <w:sz w:val="26"/>
          <w:szCs w:val="26"/>
          <w:lang w:val="nl-NL"/>
        </w:rPr>
        <w:tab/>
      </w:r>
      <w:r>
        <w:rPr>
          <w:rFonts w:ascii="Times New Roman" w:hAnsi="Times New Roman"/>
          <w:b/>
          <w:sz w:val="26"/>
          <w:szCs w:val="26"/>
          <w:lang w:val="nl-NL"/>
        </w:rPr>
        <w:tab/>
      </w:r>
      <w:r>
        <w:rPr>
          <w:rFonts w:ascii="Times New Roman" w:hAnsi="Times New Roman"/>
          <w:sz w:val="26"/>
          <w:szCs w:val="26"/>
          <w:lang w:val="nl-NL"/>
        </w:rPr>
        <w:t>a). Tính thể tích của khối chóp S.ABC</w:t>
      </w:r>
    </w:p>
    <w:p w:rsidR="00142F53" w:rsidRDefault="00142F53" w:rsidP="00142F53">
      <w:pPr>
        <w:pStyle w:val="Header"/>
        <w:tabs>
          <w:tab w:val="clear" w:pos="4320"/>
          <w:tab w:val="clear" w:pos="8640"/>
        </w:tabs>
        <w:spacing w:line="360" w:lineRule="auto"/>
        <w:ind w:left="709" w:hanging="709"/>
        <w:jc w:val="both"/>
        <w:rPr>
          <w:rFonts w:ascii="Times New Roman" w:hAnsi="Times New Roman"/>
          <w:sz w:val="26"/>
          <w:szCs w:val="26"/>
          <w:lang w:val="nl-NL"/>
        </w:rPr>
      </w:pPr>
      <w:r>
        <w:rPr>
          <w:rFonts w:ascii="Times New Roman" w:hAnsi="Times New Roman"/>
          <w:sz w:val="26"/>
          <w:szCs w:val="26"/>
          <w:lang w:val="nl-NL"/>
        </w:rPr>
        <w:tab/>
        <w:t>b). Tính diện tích và thể tích của mặt cầu và khối  cầu ngoại tiếp khối chóp S.ABC</w:t>
      </w:r>
    </w:p>
    <w:p w:rsidR="00142F53" w:rsidRDefault="00142F53" w:rsidP="00142F53">
      <w:pPr>
        <w:spacing w:before="240"/>
        <w:ind w:left="709" w:hanging="709"/>
        <w:jc w:val="both"/>
        <w:rPr>
          <w:rFonts w:ascii="Times New Roman" w:hAnsi="Times New Roman"/>
          <w:sz w:val="26"/>
          <w:szCs w:val="26"/>
          <w:lang w:val="nl-NL"/>
        </w:rPr>
      </w:pPr>
      <w:r w:rsidRPr="0056221A">
        <w:rPr>
          <w:rFonts w:ascii="Times New Roman" w:hAnsi="Times New Roman"/>
          <w:b/>
          <w:sz w:val="26"/>
          <w:szCs w:val="26"/>
          <w:lang w:val="nl-NL"/>
        </w:rPr>
        <w:t>B</w:t>
      </w:r>
      <w:r>
        <w:rPr>
          <w:rFonts w:ascii="Times New Roman" w:hAnsi="Times New Roman"/>
          <w:b/>
          <w:sz w:val="26"/>
          <w:szCs w:val="26"/>
          <w:lang w:val="nl-NL"/>
        </w:rPr>
        <w:t xml:space="preserve">ài </w:t>
      </w:r>
      <w:r w:rsidR="002E54C9">
        <w:rPr>
          <w:rFonts w:ascii="Times New Roman" w:hAnsi="Times New Roman"/>
          <w:b/>
          <w:sz w:val="26"/>
          <w:szCs w:val="26"/>
          <w:lang w:val="nl-NL"/>
        </w:rPr>
        <w:t>5</w:t>
      </w:r>
      <w:r>
        <w:rPr>
          <w:rFonts w:ascii="Times New Roman" w:hAnsi="Times New Roman"/>
          <w:b/>
          <w:sz w:val="26"/>
          <w:szCs w:val="26"/>
          <w:lang w:val="nl-NL"/>
        </w:rPr>
        <w:t>.</w:t>
      </w:r>
      <w:r>
        <w:rPr>
          <w:rFonts w:ascii="Times New Roman" w:hAnsi="Times New Roman"/>
          <w:b/>
          <w:sz w:val="26"/>
          <w:lang w:val="nl-NL"/>
        </w:rPr>
        <w:t xml:space="preserve"> </w:t>
      </w:r>
      <w:r w:rsidRPr="00F01635">
        <w:rPr>
          <w:rFonts w:ascii="Times New Roman" w:hAnsi="Times New Roman"/>
          <w:sz w:val="26"/>
          <w:szCs w:val="26"/>
          <w:lang w:val="nl-NL"/>
        </w:rPr>
        <w:t>Cho tứ diện đều ABCD cạnh a.Xác định tâm và bán kính  mặt cầu ngoại tiếp tứ diện</w:t>
      </w:r>
      <w:r>
        <w:rPr>
          <w:rFonts w:ascii="Times New Roman" w:hAnsi="Times New Roman"/>
          <w:sz w:val="26"/>
          <w:szCs w:val="26"/>
          <w:lang w:val="nl-NL"/>
        </w:rPr>
        <w:t xml:space="preserve">. </w:t>
      </w:r>
      <w:r w:rsidRPr="00F01635">
        <w:rPr>
          <w:rFonts w:ascii="Times New Roman" w:hAnsi="Times New Roman"/>
          <w:sz w:val="26"/>
          <w:szCs w:val="26"/>
          <w:lang w:val="nl-NL"/>
        </w:rPr>
        <w:t>Tính diện tích mặt cầu và Tính thể tích khối cầu tương ứng</w:t>
      </w:r>
      <w:r>
        <w:rPr>
          <w:rFonts w:ascii="Times New Roman" w:hAnsi="Times New Roman"/>
          <w:sz w:val="26"/>
          <w:szCs w:val="26"/>
          <w:lang w:val="nl-NL"/>
        </w:rPr>
        <w:t>.</w:t>
      </w:r>
    </w:p>
    <w:p w:rsidR="00142F53" w:rsidRPr="00FB1308" w:rsidRDefault="00142F53" w:rsidP="00142F53">
      <w:pPr>
        <w:ind w:right="-85"/>
        <w:rPr>
          <w:rFonts w:ascii="Times New Roman" w:hAnsi="Times New Roman"/>
          <w:sz w:val="26"/>
          <w:szCs w:val="26"/>
          <w:lang w:val="fr-FR"/>
        </w:rPr>
      </w:pPr>
    </w:p>
    <w:p w:rsidR="00DB4A7D" w:rsidRPr="004A46E4" w:rsidRDefault="00DB4A7D" w:rsidP="00DB4A7D">
      <w:pPr>
        <w:ind w:left="709" w:hanging="709"/>
        <w:jc w:val="both"/>
        <w:rPr>
          <w:rFonts w:ascii="Times New Roman" w:hAnsi="Times New Roman"/>
          <w:sz w:val="26"/>
          <w:szCs w:val="26"/>
          <w:lang w:val="nl-NL"/>
        </w:rPr>
      </w:pPr>
      <w:r>
        <w:rPr>
          <w:rFonts w:ascii="Times New Roman" w:hAnsi="Times New Roman"/>
          <w:b/>
          <w:sz w:val="26"/>
          <w:szCs w:val="26"/>
          <w:lang w:val="nl-NL"/>
        </w:rPr>
        <w:t xml:space="preserve">Bài </w:t>
      </w:r>
      <w:r w:rsidR="002E54C9">
        <w:rPr>
          <w:rFonts w:ascii="Times New Roman" w:hAnsi="Times New Roman"/>
          <w:b/>
          <w:sz w:val="26"/>
          <w:szCs w:val="26"/>
          <w:lang w:val="nl-NL"/>
        </w:rPr>
        <w:t>6</w:t>
      </w:r>
      <w:r w:rsidRPr="004A46E4">
        <w:rPr>
          <w:rFonts w:ascii="Times New Roman" w:hAnsi="Times New Roman"/>
          <w:b/>
          <w:sz w:val="26"/>
          <w:szCs w:val="26"/>
          <w:lang w:val="nl-NL"/>
        </w:rPr>
        <w:t>.</w:t>
      </w:r>
      <w:r w:rsidRPr="004A46E4">
        <w:rPr>
          <w:rFonts w:ascii="Times New Roman" w:hAnsi="Times New Roman"/>
          <w:sz w:val="26"/>
          <w:szCs w:val="26"/>
          <w:lang w:val="nl-NL"/>
        </w:rPr>
        <w:t xml:space="preserve"> Cho hình chóp tứ giác S.ABCD có đáy ABCD là hình vuông cạnh a có SA vuông góc với đáy cạnh </w:t>
      </w:r>
      <w:r w:rsidRPr="004A46E4">
        <w:rPr>
          <w:rFonts w:ascii="Times New Roman" w:hAnsi="Times New Roman"/>
          <w:position w:val="-6"/>
          <w:sz w:val="26"/>
          <w:szCs w:val="26"/>
        </w:rPr>
        <w:object w:dxaOrig="900" w:dyaOrig="300">
          <v:shape id="_x0000_i1899" type="#_x0000_t75" style="width:45pt;height:15pt" o:ole="">
            <v:imagedata r:id="rId831" o:title=""/>
          </v:shape>
          <o:OLEObject Type="Embed" ProgID="Equation.DSMT4" ShapeID="_x0000_i1899" DrawAspect="Content" ObjectID="_1621588075" r:id="rId832"/>
        </w:object>
      </w:r>
      <w:r w:rsidRPr="004A46E4">
        <w:rPr>
          <w:rFonts w:ascii="Times New Roman" w:hAnsi="Times New Roman"/>
          <w:sz w:val="26"/>
          <w:szCs w:val="26"/>
          <w:lang w:val="nl-NL"/>
        </w:rPr>
        <w:t>.</w:t>
      </w:r>
    </w:p>
    <w:p w:rsidR="00DB4A7D" w:rsidRPr="004A46E4" w:rsidRDefault="00DB4A7D" w:rsidP="00DB4A7D">
      <w:pPr>
        <w:ind w:left="1418" w:hanging="709"/>
        <w:rPr>
          <w:rFonts w:ascii="Times New Roman" w:hAnsi="Times New Roman"/>
          <w:sz w:val="26"/>
          <w:szCs w:val="26"/>
          <w:lang w:val="nl-NL"/>
        </w:rPr>
      </w:pPr>
      <w:r w:rsidRPr="004A46E4">
        <w:rPr>
          <w:rFonts w:ascii="Times New Roman" w:hAnsi="Times New Roman"/>
          <w:sz w:val="26"/>
          <w:szCs w:val="26"/>
          <w:lang w:val="nl-NL"/>
        </w:rPr>
        <w:t>a</w:t>
      </w:r>
      <w:r>
        <w:rPr>
          <w:rFonts w:ascii="Times New Roman" w:hAnsi="Times New Roman"/>
          <w:sz w:val="26"/>
          <w:szCs w:val="26"/>
          <w:lang w:val="nl-NL"/>
        </w:rPr>
        <w:t>)</w:t>
      </w:r>
      <w:r w:rsidRPr="004A46E4">
        <w:rPr>
          <w:rFonts w:ascii="Times New Roman" w:hAnsi="Times New Roman"/>
          <w:sz w:val="26"/>
          <w:szCs w:val="26"/>
          <w:lang w:val="nl-NL"/>
        </w:rPr>
        <w:t>. Tính thể tích khối chóp S.ABCD.</w:t>
      </w:r>
    </w:p>
    <w:p w:rsidR="00DB4A7D" w:rsidRPr="004A46E4" w:rsidRDefault="00DB4A7D" w:rsidP="00DB4A7D">
      <w:pPr>
        <w:ind w:left="1418" w:hanging="709"/>
        <w:jc w:val="both"/>
        <w:rPr>
          <w:rFonts w:ascii="Times New Roman" w:hAnsi="Times New Roman"/>
          <w:sz w:val="26"/>
          <w:szCs w:val="26"/>
          <w:lang w:val="nl-NL"/>
        </w:rPr>
      </w:pPr>
      <w:r w:rsidRPr="004A46E4">
        <w:rPr>
          <w:rFonts w:ascii="Times New Roman" w:hAnsi="Times New Roman"/>
          <w:sz w:val="26"/>
          <w:szCs w:val="26"/>
          <w:lang w:val="nl-NL"/>
        </w:rPr>
        <w:t>b</w:t>
      </w:r>
      <w:r>
        <w:rPr>
          <w:rFonts w:ascii="Times New Roman" w:hAnsi="Times New Roman"/>
          <w:sz w:val="26"/>
          <w:szCs w:val="26"/>
          <w:lang w:val="nl-NL"/>
        </w:rPr>
        <w:t>)</w:t>
      </w:r>
      <w:r w:rsidRPr="004A46E4">
        <w:rPr>
          <w:rFonts w:ascii="Times New Roman" w:hAnsi="Times New Roman"/>
          <w:sz w:val="26"/>
          <w:szCs w:val="26"/>
          <w:lang w:val="nl-NL"/>
        </w:rPr>
        <w:t xml:space="preserve">. </w:t>
      </w:r>
      <w:r>
        <w:rPr>
          <w:rFonts w:ascii="Times New Roman" w:hAnsi="Times New Roman"/>
          <w:sz w:val="26"/>
          <w:szCs w:val="26"/>
          <w:lang w:val="nl-NL"/>
        </w:rPr>
        <w:t xml:space="preserve">Xác định </w:t>
      </w:r>
      <w:r w:rsidRPr="004A46E4">
        <w:rPr>
          <w:rFonts w:ascii="Times New Roman" w:hAnsi="Times New Roman"/>
          <w:sz w:val="26"/>
          <w:szCs w:val="26"/>
          <w:lang w:val="nl-NL"/>
        </w:rPr>
        <w:t xml:space="preserve">tâm </w:t>
      </w:r>
      <w:r>
        <w:rPr>
          <w:rFonts w:ascii="Times New Roman" w:hAnsi="Times New Roman"/>
          <w:sz w:val="26"/>
          <w:szCs w:val="26"/>
          <w:lang w:val="nl-NL"/>
        </w:rPr>
        <w:t xml:space="preserve">và bán kính của </w:t>
      </w:r>
      <w:r w:rsidRPr="004A46E4">
        <w:rPr>
          <w:rFonts w:ascii="Times New Roman" w:hAnsi="Times New Roman"/>
          <w:sz w:val="26"/>
          <w:szCs w:val="26"/>
          <w:lang w:val="nl-NL"/>
        </w:rPr>
        <w:t>mặt cầu ngoại tiếp hình chóp S.ABCD.</w:t>
      </w:r>
    </w:p>
    <w:p w:rsidR="00DB4A7D" w:rsidRPr="00E624E5" w:rsidRDefault="00DB4A7D" w:rsidP="00DB4A7D">
      <w:pPr>
        <w:ind w:left="709" w:hanging="709"/>
        <w:jc w:val="both"/>
        <w:rPr>
          <w:rFonts w:ascii="Times New Roman" w:hAnsi="Times New Roman"/>
          <w:sz w:val="26"/>
          <w:szCs w:val="26"/>
        </w:rPr>
      </w:pPr>
      <w:r>
        <w:rPr>
          <w:rFonts w:ascii="Times New Roman" w:hAnsi="Times New Roman"/>
          <w:b/>
          <w:sz w:val="26"/>
          <w:szCs w:val="26"/>
          <w:lang w:val="nl-NL"/>
        </w:rPr>
        <w:lastRenderedPageBreak/>
        <w:t xml:space="preserve">Bài </w:t>
      </w:r>
      <w:r w:rsidR="002E54C9">
        <w:rPr>
          <w:rFonts w:ascii="Times New Roman" w:hAnsi="Times New Roman"/>
          <w:b/>
          <w:sz w:val="26"/>
          <w:szCs w:val="26"/>
          <w:lang w:val="nl-NL"/>
        </w:rPr>
        <w:t>7</w:t>
      </w:r>
      <w:r>
        <w:rPr>
          <w:rFonts w:ascii="Times New Roman" w:hAnsi="Times New Roman"/>
          <w:b/>
          <w:sz w:val="26"/>
          <w:szCs w:val="26"/>
          <w:lang w:val="nl-NL"/>
        </w:rPr>
        <w:t>.</w:t>
      </w:r>
      <w:r w:rsidRPr="00E624E5">
        <w:rPr>
          <w:rFonts w:ascii="Times New Roman" w:hAnsi="Times New Roman"/>
          <w:sz w:val="26"/>
          <w:szCs w:val="26"/>
        </w:rPr>
        <w:t xml:space="preserve"> </w:t>
      </w:r>
      <w:r>
        <w:rPr>
          <w:rFonts w:ascii="Times New Roman" w:hAnsi="Times New Roman"/>
          <w:sz w:val="26"/>
          <w:szCs w:val="26"/>
        </w:rPr>
        <w:tab/>
      </w:r>
      <w:r w:rsidRPr="00E624E5">
        <w:rPr>
          <w:rFonts w:ascii="Times New Roman" w:hAnsi="Times New Roman"/>
          <w:sz w:val="26"/>
          <w:szCs w:val="26"/>
        </w:rPr>
        <w:t xml:space="preserve">Cho hình chóp S.ABC có đáy là tam giác vuông tại B, SA vuông góc với đáy. </w:t>
      </w:r>
      <w:smartTag w:uri="urn:schemas-microsoft-com:office:smarttags" w:element="place">
        <w:smartTag w:uri="urn:schemas-microsoft-com:office:smarttags" w:element="City">
          <w:r w:rsidRPr="00E624E5">
            <w:rPr>
              <w:rFonts w:ascii="Times New Roman" w:hAnsi="Times New Roman"/>
              <w:sz w:val="26"/>
              <w:szCs w:val="26"/>
            </w:rPr>
            <w:t>Biết</w:t>
          </w:r>
        </w:smartTag>
        <w:r w:rsidRPr="00E624E5">
          <w:rPr>
            <w:rFonts w:ascii="Times New Roman" w:hAnsi="Times New Roman"/>
            <w:sz w:val="26"/>
            <w:szCs w:val="26"/>
          </w:rPr>
          <w:t xml:space="preserve"> </w:t>
        </w:r>
        <w:smartTag w:uri="urn:schemas-microsoft-com:office:smarttags" w:element="State">
          <w:r w:rsidRPr="00E624E5">
            <w:rPr>
              <w:rFonts w:ascii="Times New Roman" w:hAnsi="Times New Roman"/>
              <w:sz w:val="26"/>
              <w:szCs w:val="26"/>
            </w:rPr>
            <w:t>AB</w:t>
          </w:r>
        </w:smartTag>
      </w:smartTag>
      <w:r w:rsidRPr="00E624E5">
        <w:rPr>
          <w:rFonts w:ascii="Times New Roman" w:hAnsi="Times New Roman"/>
          <w:sz w:val="26"/>
          <w:szCs w:val="26"/>
        </w:rPr>
        <w:t xml:space="preserve">=a, </w:t>
      </w:r>
      <w:r w:rsidRPr="00E624E5">
        <w:rPr>
          <w:rFonts w:ascii="Times New Roman" w:hAnsi="Times New Roman"/>
          <w:position w:val="-6"/>
          <w:sz w:val="26"/>
          <w:szCs w:val="26"/>
        </w:rPr>
        <w:object w:dxaOrig="900" w:dyaOrig="300">
          <v:shape id="_x0000_i1900" type="#_x0000_t75" style="width:45pt;height:15pt" o:ole="">
            <v:imagedata r:id="rId833" o:title=""/>
          </v:shape>
          <o:OLEObject Type="Embed" ProgID="Equation.DSMT4" ShapeID="_x0000_i1900" DrawAspect="Content" ObjectID="_1621588076" r:id="rId834"/>
        </w:object>
      </w:r>
      <w:r w:rsidRPr="00E624E5">
        <w:rPr>
          <w:rFonts w:ascii="Times New Roman" w:hAnsi="Times New Roman"/>
          <w:sz w:val="26"/>
          <w:szCs w:val="26"/>
        </w:rPr>
        <w:t>, SA=3a.</w:t>
      </w:r>
    </w:p>
    <w:p w:rsidR="00DB4A7D" w:rsidRPr="00E624E5" w:rsidRDefault="00DB4A7D" w:rsidP="00DB4A7D">
      <w:pPr>
        <w:ind w:left="1418" w:hanging="709"/>
        <w:rPr>
          <w:rFonts w:ascii="Times New Roman" w:hAnsi="Times New Roman"/>
          <w:sz w:val="26"/>
          <w:szCs w:val="26"/>
        </w:rPr>
      </w:pPr>
      <w:r w:rsidRPr="00E624E5">
        <w:rPr>
          <w:rFonts w:ascii="Times New Roman" w:hAnsi="Times New Roman"/>
          <w:sz w:val="26"/>
          <w:szCs w:val="26"/>
        </w:rPr>
        <w:t>a</w:t>
      </w:r>
      <w:r>
        <w:rPr>
          <w:rFonts w:ascii="Times New Roman" w:hAnsi="Times New Roman"/>
          <w:sz w:val="26"/>
          <w:szCs w:val="26"/>
        </w:rPr>
        <w:t>)</w:t>
      </w:r>
      <w:r w:rsidRPr="00E624E5">
        <w:rPr>
          <w:rFonts w:ascii="Times New Roman" w:hAnsi="Times New Roman"/>
          <w:sz w:val="26"/>
          <w:szCs w:val="26"/>
        </w:rPr>
        <w:t>. Tính thể tích khối chóp S.ABC.</w:t>
      </w:r>
    </w:p>
    <w:p w:rsidR="00DB4A7D" w:rsidRPr="00E624E5" w:rsidRDefault="00DB4A7D" w:rsidP="00DB4A7D">
      <w:pPr>
        <w:ind w:left="1418" w:hanging="709"/>
        <w:rPr>
          <w:rFonts w:ascii="Times New Roman" w:hAnsi="Times New Roman"/>
          <w:sz w:val="26"/>
          <w:szCs w:val="26"/>
        </w:rPr>
      </w:pPr>
      <w:r w:rsidRPr="00E624E5">
        <w:rPr>
          <w:rFonts w:ascii="Times New Roman" w:hAnsi="Times New Roman"/>
          <w:sz w:val="26"/>
          <w:szCs w:val="26"/>
        </w:rPr>
        <w:t>b</w:t>
      </w:r>
      <w:r>
        <w:rPr>
          <w:rFonts w:ascii="Times New Roman" w:hAnsi="Times New Roman"/>
          <w:sz w:val="26"/>
          <w:szCs w:val="26"/>
        </w:rPr>
        <w:t>)</w:t>
      </w:r>
      <w:r w:rsidRPr="00E624E5">
        <w:rPr>
          <w:rFonts w:ascii="Times New Roman" w:hAnsi="Times New Roman"/>
          <w:sz w:val="26"/>
          <w:szCs w:val="26"/>
        </w:rPr>
        <w:t xml:space="preserve">. </w:t>
      </w:r>
      <w:r>
        <w:rPr>
          <w:rFonts w:ascii="Times New Roman" w:hAnsi="Times New Roman"/>
          <w:sz w:val="26"/>
          <w:szCs w:val="26"/>
        </w:rPr>
        <w:t>Xác định tâm và bán kính của mặt cầu ngoại tiếp khối chóp S.ABC</w:t>
      </w:r>
      <w:r w:rsidRPr="00E624E5">
        <w:rPr>
          <w:rFonts w:ascii="Times New Roman" w:hAnsi="Times New Roman"/>
          <w:sz w:val="26"/>
          <w:szCs w:val="26"/>
        </w:rPr>
        <w:t>.</w:t>
      </w:r>
    </w:p>
    <w:p w:rsidR="00DB4A7D" w:rsidRPr="00E624E5" w:rsidRDefault="00DB4A7D" w:rsidP="00DB4A7D">
      <w:pPr>
        <w:rPr>
          <w:rFonts w:ascii="Times New Roman" w:hAnsi="Times New Roman"/>
          <w:sz w:val="26"/>
          <w:szCs w:val="26"/>
        </w:rPr>
      </w:pPr>
    </w:p>
    <w:p w:rsidR="00DB4A7D" w:rsidRDefault="00DB4A7D" w:rsidP="00DB4A7D">
      <w:pPr>
        <w:ind w:left="709" w:hanging="709"/>
        <w:rPr>
          <w:rFonts w:ascii="Times New Roman" w:hAnsi="Times New Roman"/>
          <w:sz w:val="26"/>
          <w:szCs w:val="26"/>
        </w:rPr>
      </w:pPr>
      <w:r>
        <w:rPr>
          <w:rFonts w:ascii="Times New Roman" w:hAnsi="Times New Roman"/>
          <w:b/>
          <w:sz w:val="26"/>
          <w:szCs w:val="26"/>
          <w:lang w:val="nl-NL"/>
        </w:rPr>
        <w:t xml:space="preserve">Bài </w:t>
      </w:r>
      <w:r w:rsidR="002E54C9">
        <w:rPr>
          <w:rFonts w:ascii="Times New Roman" w:hAnsi="Times New Roman"/>
          <w:b/>
          <w:sz w:val="26"/>
          <w:szCs w:val="26"/>
          <w:lang w:val="nl-NL"/>
        </w:rPr>
        <w:t>8</w:t>
      </w:r>
      <w:r>
        <w:rPr>
          <w:rFonts w:ascii="Times New Roman" w:hAnsi="Times New Roman"/>
          <w:b/>
          <w:sz w:val="26"/>
          <w:szCs w:val="26"/>
          <w:lang w:val="nl-NL"/>
        </w:rPr>
        <w:t>.</w:t>
      </w:r>
      <w:r w:rsidRPr="00E624E5">
        <w:rPr>
          <w:rFonts w:ascii="Times New Roman" w:hAnsi="Times New Roman"/>
          <w:sz w:val="26"/>
          <w:szCs w:val="26"/>
        </w:rPr>
        <w:t xml:space="preserve"> </w:t>
      </w:r>
      <w:r>
        <w:rPr>
          <w:rFonts w:ascii="Times New Roman" w:hAnsi="Times New Roman"/>
          <w:sz w:val="26"/>
          <w:szCs w:val="26"/>
        </w:rPr>
        <w:tab/>
      </w:r>
      <w:r w:rsidRPr="00E624E5">
        <w:rPr>
          <w:rFonts w:ascii="Times New Roman" w:hAnsi="Times New Roman"/>
          <w:sz w:val="26"/>
          <w:szCs w:val="26"/>
        </w:rPr>
        <w:t xml:space="preserve">Cho hình chóp S.ABC có đáy là tam giác vuông tại B, SA vuông góc với đáy. Biết SA=AB=BC=a. </w:t>
      </w:r>
    </w:p>
    <w:p w:rsidR="00DB4A7D" w:rsidRDefault="00DB4A7D" w:rsidP="00DB4A7D">
      <w:pPr>
        <w:ind w:left="709"/>
        <w:rPr>
          <w:rFonts w:ascii="Times New Roman" w:hAnsi="Times New Roman"/>
          <w:sz w:val="26"/>
          <w:szCs w:val="26"/>
        </w:rPr>
      </w:pPr>
      <w:r w:rsidRPr="00FD3C71">
        <w:rPr>
          <w:rFonts w:ascii="Times New Roman" w:hAnsi="Times New Roman"/>
          <w:sz w:val="26"/>
          <w:szCs w:val="26"/>
          <w:lang w:val="nl-NL"/>
        </w:rPr>
        <w:t xml:space="preserve">a). </w:t>
      </w:r>
      <w:r w:rsidRPr="00E624E5">
        <w:rPr>
          <w:rFonts w:ascii="Times New Roman" w:hAnsi="Times New Roman"/>
          <w:sz w:val="26"/>
          <w:szCs w:val="26"/>
        </w:rPr>
        <w:t>Tính thể tích khối chóp S.ABC.</w:t>
      </w:r>
    </w:p>
    <w:p w:rsidR="00DB4A7D" w:rsidRDefault="00DB4A7D" w:rsidP="00DB4A7D">
      <w:pPr>
        <w:ind w:left="709"/>
        <w:rPr>
          <w:rFonts w:ascii="Times New Roman" w:hAnsi="Times New Roman"/>
          <w:sz w:val="26"/>
          <w:szCs w:val="26"/>
        </w:rPr>
      </w:pPr>
      <w:r>
        <w:rPr>
          <w:rFonts w:ascii="Times New Roman" w:hAnsi="Times New Roman"/>
          <w:sz w:val="26"/>
          <w:szCs w:val="26"/>
        </w:rPr>
        <w:t>b). Xác định tâm và bán kính của mặt cầu ngoại tiếp khối chóp S.ABC</w:t>
      </w:r>
    </w:p>
    <w:p w:rsidR="005C5144" w:rsidRPr="00E624E5" w:rsidRDefault="005C5144" w:rsidP="00DB4A7D">
      <w:pPr>
        <w:ind w:left="709"/>
        <w:rPr>
          <w:rFonts w:ascii="Times New Roman" w:hAnsi="Times New Roman"/>
          <w:sz w:val="26"/>
          <w:szCs w:val="26"/>
        </w:rPr>
      </w:pPr>
    </w:p>
    <w:p w:rsidR="005B3DFD" w:rsidRPr="0013775C" w:rsidRDefault="005B3DFD" w:rsidP="005C5144">
      <w:pPr>
        <w:pStyle w:val="NoSpacing"/>
        <w:jc w:val="center"/>
        <w:rPr>
          <w:rFonts w:eastAsia="Times New Roman"/>
          <w:b/>
          <w:sz w:val="24"/>
          <w:szCs w:val="24"/>
        </w:rPr>
      </w:pPr>
      <w:r w:rsidRPr="0013775C">
        <w:rPr>
          <w:b/>
          <w:kern w:val="2"/>
        </w:rPr>
        <w:t xml:space="preserve">§8 </w:t>
      </w:r>
      <w:r w:rsidRPr="0013775C">
        <w:rPr>
          <w:b/>
        </w:rPr>
        <w:t>MỘT SỐ ĐỀ THI TỐT NGHIỆP PHẦN HÌNH HỌC KHÔNG GIAN</w:t>
      </w:r>
    </w:p>
    <w:p w:rsidR="0013775C" w:rsidRDefault="0013775C" w:rsidP="005B3DFD">
      <w:pPr>
        <w:pStyle w:val="NoSpacing"/>
        <w:rPr>
          <w:b/>
          <w:sz w:val="26"/>
          <w:szCs w:val="26"/>
        </w:rPr>
      </w:pPr>
    </w:p>
    <w:p w:rsidR="005B3DFD" w:rsidRPr="007610FB" w:rsidRDefault="005B3DFD" w:rsidP="005B3DFD">
      <w:pPr>
        <w:pStyle w:val="NoSpacing"/>
        <w:rPr>
          <w:sz w:val="26"/>
          <w:szCs w:val="26"/>
        </w:rPr>
      </w:pPr>
      <w:r w:rsidRPr="007610FB">
        <w:rPr>
          <w:b/>
          <w:sz w:val="26"/>
          <w:szCs w:val="26"/>
        </w:rPr>
        <w:t>Đề TN năm 2006</w:t>
      </w:r>
      <w:r w:rsidRPr="007610FB">
        <w:rPr>
          <w:sz w:val="26"/>
          <w:szCs w:val="26"/>
        </w:rPr>
        <w:t xml:space="preserve"> (2điểm)</w:t>
      </w:r>
    </w:p>
    <w:p w:rsidR="005B3DFD" w:rsidRPr="007610FB" w:rsidRDefault="005B3DFD" w:rsidP="005B3DFD">
      <w:pPr>
        <w:pStyle w:val="NoSpacing"/>
        <w:rPr>
          <w:rFonts w:eastAsia="Times New Roman"/>
          <w:sz w:val="26"/>
          <w:szCs w:val="26"/>
        </w:rPr>
      </w:pPr>
      <w:r w:rsidRPr="007610FB">
        <w:rPr>
          <w:sz w:val="26"/>
          <w:szCs w:val="26"/>
        </w:rPr>
        <w:t xml:space="preserve">Cho hình chóp S.ABCD có đáy ABCD là hình vuông cạnh a, Cạnh bên SA vuông góc với đáy, cạnh bên SB bằng  </w:t>
      </w:r>
      <m:oMath>
        <m:r>
          <w:rPr>
            <w:rFonts w:ascii="Cambria Math" w:hAnsi="Cambria Math"/>
          </w:rPr>
          <m:t>a</m:t>
        </m:r>
        <m:rad>
          <m:radPr>
            <m:degHide m:val="1"/>
            <m:ctrlPr>
              <w:rPr>
                <w:rFonts w:ascii="Cambria Math" w:hAnsi="Cambria Math"/>
                <w:i/>
              </w:rPr>
            </m:ctrlPr>
          </m:radPr>
          <m:deg/>
          <m:e>
            <m:r>
              <w:rPr>
                <w:rFonts w:ascii="Cambria Math" w:hAnsi="Cambria Math"/>
              </w:rPr>
              <m:t>3</m:t>
            </m:r>
          </m:e>
        </m:rad>
      </m:oMath>
      <w:r w:rsidRPr="007610FB">
        <w:rPr>
          <w:rFonts w:eastAsia="Times New Roman"/>
          <w:sz w:val="26"/>
          <w:szCs w:val="26"/>
        </w:rPr>
        <w:t>.</w:t>
      </w:r>
    </w:p>
    <w:p w:rsidR="005B3DFD" w:rsidRPr="007610FB" w:rsidRDefault="005B3DFD" w:rsidP="005B3DFD">
      <w:pPr>
        <w:pStyle w:val="NoSpacing"/>
        <w:numPr>
          <w:ilvl w:val="0"/>
          <w:numId w:val="42"/>
        </w:numPr>
        <w:rPr>
          <w:sz w:val="26"/>
          <w:szCs w:val="26"/>
        </w:rPr>
      </w:pPr>
      <w:r w:rsidRPr="007610FB">
        <w:rPr>
          <w:rFonts w:eastAsia="Times New Roman"/>
          <w:sz w:val="26"/>
          <w:szCs w:val="26"/>
        </w:rPr>
        <w:t>Tính thể tích khối chóp S.ABCD.</w:t>
      </w:r>
    </w:p>
    <w:p w:rsidR="005B3DFD" w:rsidRPr="007610FB" w:rsidRDefault="005B3DFD" w:rsidP="005B3DFD">
      <w:pPr>
        <w:pStyle w:val="NoSpacing"/>
        <w:numPr>
          <w:ilvl w:val="0"/>
          <w:numId w:val="42"/>
        </w:numPr>
        <w:rPr>
          <w:sz w:val="26"/>
          <w:szCs w:val="26"/>
        </w:rPr>
      </w:pPr>
      <w:r w:rsidRPr="007610FB">
        <w:rPr>
          <w:rFonts w:eastAsia="Times New Roman"/>
          <w:sz w:val="26"/>
          <w:szCs w:val="26"/>
        </w:rPr>
        <w:t>Chứng minh trung điểm của cạnh SC là tâm mặt cầu ngoại tiếp hình chóp  S.ABCD.</w:t>
      </w:r>
    </w:p>
    <w:p w:rsidR="005B3DFD" w:rsidRPr="007610FB" w:rsidRDefault="005B3DFD" w:rsidP="005B3DFD">
      <w:pPr>
        <w:pStyle w:val="NoSpacing"/>
        <w:ind w:left="720"/>
        <w:rPr>
          <w:sz w:val="26"/>
          <w:szCs w:val="26"/>
        </w:rPr>
      </w:pPr>
    </w:p>
    <w:p w:rsidR="005B3DFD" w:rsidRPr="007610FB" w:rsidRDefault="005B3DFD" w:rsidP="005B3DFD">
      <w:pPr>
        <w:pStyle w:val="NoSpacing"/>
        <w:rPr>
          <w:sz w:val="26"/>
          <w:szCs w:val="26"/>
        </w:rPr>
      </w:pPr>
      <w:r w:rsidRPr="007610FB">
        <w:rPr>
          <w:b/>
          <w:sz w:val="26"/>
          <w:szCs w:val="26"/>
        </w:rPr>
        <w:t>Đề TN năm 2007</w:t>
      </w:r>
      <w:r w:rsidRPr="007610FB">
        <w:rPr>
          <w:sz w:val="26"/>
          <w:szCs w:val="26"/>
        </w:rPr>
        <w:t>: (1đ5)</w:t>
      </w:r>
    </w:p>
    <w:p w:rsidR="005B3DFD" w:rsidRPr="007610FB" w:rsidRDefault="005B3DFD" w:rsidP="005B3DFD">
      <w:pPr>
        <w:pStyle w:val="NoSpacing"/>
        <w:rPr>
          <w:sz w:val="26"/>
          <w:szCs w:val="26"/>
        </w:rPr>
      </w:pPr>
      <w:r w:rsidRPr="007610FB">
        <w:rPr>
          <w:sz w:val="26"/>
          <w:szCs w:val="26"/>
        </w:rPr>
        <w:t>Cho hình chóp tam giác S.ABC có đáy ABC là tam giác vuông tại đỉnh B, cạnh bên SA vuông góc với đáy. Biết SA=AB=BC=a. Tính thể tích khối chopS.ABC.</w:t>
      </w:r>
    </w:p>
    <w:p w:rsidR="005B3DFD" w:rsidRPr="007610FB" w:rsidRDefault="005B3DFD" w:rsidP="005B3DFD">
      <w:pPr>
        <w:pStyle w:val="NoSpacing"/>
        <w:rPr>
          <w:sz w:val="26"/>
          <w:szCs w:val="26"/>
        </w:rPr>
      </w:pPr>
    </w:p>
    <w:p w:rsidR="005B3DFD" w:rsidRPr="007610FB" w:rsidRDefault="005B3DFD" w:rsidP="005B3DFD">
      <w:pPr>
        <w:pStyle w:val="NoSpacing"/>
        <w:rPr>
          <w:sz w:val="26"/>
          <w:szCs w:val="26"/>
        </w:rPr>
      </w:pPr>
      <w:r w:rsidRPr="007610FB">
        <w:rPr>
          <w:b/>
          <w:sz w:val="26"/>
          <w:szCs w:val="26"/>
        </w:rPr>
        <w:t>Đề TN năm 2007</w:t>
      </w:r>
      <w:r w:rsidRPr="007610FB">
        <w:rPr>
          <w:sz w:val="26"/>
          <w:szCs w:val="26"/>
        </w:rPr>
        <w:t xml:space="preserve"> </w:t>
      </w:r>
      <w:r w:rsidRPr="007610FB">
        <w:rPr>
          <w:b/>
          <w:sz w:val="26"/>
          <w:szCs w:val="26"/>
        </w:rPr>
        <w:t>lần 2</w:t>
      </w:r>
      <w:r w:rsidRPr="007610FB">
        <w:rPr>
          <w:sz w:val="26"/>
          <w:szCs w:val="26"/>
        </w:rPr>
        <w:t>: (1đ5)</w:t>
      </w:r>
    </w:p>
    <w:p w:rsidR="005B3DFD" w:rsidRPr="007610FB" w:rsidRDefault="005B3DFD" w:rsidP="005B3DFD">
      <w:pPr>
        <w:pStyle w:val="NoSpacing"/>
        <w:rPr>
          <w:sz w:val="26"/>
          <w:szCs w:val="26"/>
        </w:rPr>
      </w:pPr>
      <w:r w:rsidRPr="007610FB">
        <w:rPr>
          <w:sz w:val="26"/>
          <w:szCs w:val="26"/>
        </w:rPr>
        <w:t>Cho hình chóp tứ giác S.ABCD có đáy ABCD là hình vuông cạnh a cạnh bên SA vuông góc với đáy và SA=AC. Tính thể tích khối chóp S.ABCD.</w:t>
      </w:r>
    </w:p>
    <w:p w:rsidR="005B3DFD" w:rsidRPr="007610FB" w:rsidRDefault="005B3DFD" w:rsidP="005B3DFD">
      <w:pPr>
        <w:pStyle w:val="NoSpacing"/>
        <w:rPr>
          <w:sz w:val="26"/>
          <w:szCs w:val="26"/>
        </w:rPr>
      </w:pPr>
    </w:p>
    <w:p w:rsidR="005B3DFD" w:rsidRPr="007610FB" w:rsidRDefault="005B3DFD" w:rsidP="005B3DFD">
      <w:pPr>
        <w:pStyle w:val="NoSpacing"/>
        <w:rPr>
          <w:sz w:val="26"/>
          <w:szCs w:val="26"/>
        </w:rPr>
      </w:pPr>
      <w:r w:rsidRPr="007610FB">
        <w:rPr>
          <w:b/>
          <w:sz w:val="26"/>
          <w:szCs w:val="26"/>
        </w:rPr>
        <w:t>Đề TN năm 2008</w:t>
      </w:r>
      <w:r w:rsidRPr="007610FB">
        <w:rPr>
          <w:sz w:val="26"/>
          <w:szCs w:val="26"/>
        </w:rPr>
        <w:t>(2đ).</w:t>
      </w:r>
    </w:p>
    <w:p w:rsidR="005B3DFD" w:rsidRPr="007610FB" w:rsidRDefault="005B3DFD" w:rsidP="005B3DFD">
      <w:pPr>
        <w:pStyle w:val="NoSpacing"/>
        <w:rPr>
          <w:sz w:val="26"/>
          <w:szCs w:val="26"/>
        </w:rPr>
      </w:pPr>
      <w:r w:rsidRPr="007610FB">
        <w:rPr>
          <w:sz w:val="26"/>
          <w:szCs w:val="26"/>
        </w:rPr>
        <w:t>Cho hình chóp tam giác đều S.ABC có cạnh đáy bằng a, cạnh bên bằng 2a. Gọi I là trung điểm của cạnh BC.</w:t>
      </w:r>
    </w:p>
    <w:p w:rsidR="005B3DFD" w:rsidRPr="007610FB" w:rsidRDefault="005B3DFD" w:rsidP="005B3DFD">
      <w:pPr>
        <w:pStyle w:val="NoSpacing"/>
        <w:numPr>
          <w:ilvl w:val="0"/>
          <w:numId w:val="41"/>
        </w:numPr>
        <w:rPr>
          <w:sz w:val="26"/>
          <w:szCs w:val="26"/>
        </w:rPr>
      </w:pPr>
      <w:r w:rsidRPr="007610FB">
        <w:rPr>
          <w:sz w:val="26"/>
          <w:szCs w:val="26"/>
        </w:rPr>
        <w:t>Chứng minh SA vuông góc với BC.</w:t>
      </w:r>
    </w:p>
    <w:p w:rsidR="005B3DFD" w:rsidRDefault="005B3DFD" w:rsidP="005B3DFD">
      <w:pPr>
        <w:pStyle w:val="NoSpacing"/>
        <w:numPr>
          <w:ilvl w:val="0"/>
          <w:numId w:val="41"/>
        </w:numPr>
        <w:rPr>
          <w:sz w:val="26"/>
          <w:szCs w:val="26"/>
        </w:rPr>
      </w:pPr>
      <w:r w:rsidRPr="007610FB">
        <w:rPr>
          <w:sz w:val="26"/>
          <w:szCs w:val="26"/>
        </w:rPr>
        <w:t>Tính thể tích khối chóp S.ABI theo a.</w:t>
      </w:r>
    </w:p>
    <w:p w:rsidR="00342831" w:rsidRDefault="00342831" w:rsidP="00342831">
      <w:pPr>
        <w:pStyle w:val="NoSpacing"/>
        <w:rPr>
          <w:sz w:val="26"/>
          <w:szCs w:val="26"/>
        </w:rPr>
      </w:pPr>
    </w:p>
    <w:p w:rsidR="00062641" w:rsidRPr="007610FB" w:rsidRDefault="00062641" w:rsidP="00342831">
      <w:pPr>
        <w:pStyle w:val="NoSpacing"/>
        <w:rPr>
          <w:sz w:val="26"/>
          <w:szCs w:val="26"/>
        </w:rPr>
      </w:pPr>
    </w:p>
    <w:p w:rsidR="005B6558" w:rsidRPr="005B6558" w:rsidRDefault="005B6558" w:rsidP="005B6558">
      <w:pPr>
        <w:jc w:val="center"/>
        <w:rPr>
          <w:rFonts w:ascii="Times New Roman" w:hAnsi="Times New Roman"/>
        </w:rPr>
      </w:pPr>
      <w:r w:rsidRPr="005B6558">
        <w:rPr>
          <w:b/>
        </w:rPr>
        <w:t>§5. HÌNH L</w:t>
      </w:r>
      <w:r w:rsidRPr="005B6558">
        <w:rPr>
          <w:rFonts w:ascii="Times New Roman" w:hAnsi="Times New Roman"/>
          <w:b/>
        </w:rPr>
        <w:t>Ă</w:t>
      </w:r>
      <w:r w:rsidRPr="005B6558">
        <w:rPr>
          <w:b/>
        </w:rPr>
        <w:t>NG TR</w:t>
      </w:r>
      <w:r w:rsidRPr="005B6558">
        <w:rPr>
          <w:rFonts w:ascii="Times New Roman" w:hAnsi="Times New Roman"/>
          <w:b/>
        </w:rPr>
        <w:t>Ụ</w:t>
      </w:r>
    </w:p>
    <w:p w:rsidR="00062641" w:rsidRDefault="00062641" w:rsidP="00062641">
      <w:pPr>
        <w:pStyle w:val="NoSpacing"/>
        <w:ind w:left="720"/>
        <w:rPr>
          <w:b/>
          <w:sz w:val="24"/>
          <w:szCs w:val="24"/>
        </w:rPr>
      </w:pPr>
    </w:p>
    <w:p w:rsidR="005B6558" w:rsidRPr="005B6558" w:rsidRDefault="00062641" w:rsidP="00062641">
      <w:pPr>
        <w:pStyle w:val="NoSpacing"/>
        <w:ind w:left="720"/>
        <w:rPr>
          <w:b/>
          <w:sz w:val="24"/>
          <w:szCs w:val="24"/>
        </w:rPr>
      </w:pPr>
      <w:r w:rsidRPr="00062641">
        <w:rPr>
          <w:b/>
          <w:sz w:val="24"/>
          <w:szCs w:val="24"/>
        </w:rPr>
        <w:t>I.</w:t>
      </w:r>
      <w:r>
        <w:rPr>
          <w:b/>
          <w:sz w:val="24"/>
          <w:szCs w:val="24"/>
          <w:u w:val="single"/>
        </w:rPr>
        <w:t xml:space="preserve"> </w:t>
      </w:r>
      <w:r w:rsidR="005B6558" w:rsidRPr="005B6558">
        <w:rPr>
          <w:b/>
          <w:sz w:val="24"/>
          <w:szCs w:val="24"/>
          <w:u w:val="single"/>
        </w:rPr>
        <w:t>Các Kiến thức cần nhớ</w:t>
      </w:r>
      <w:r w:rsidR="005B6558" w:rsidRPr="005B6558">
        <w:rPr>
          <w:b/>
          <w:sz w:val="24"/>
          <w:szCs w:val="24"/>
        </w:rPr>
        <w:t xml:space="preserve"> :</w:t>
      </w:r>
    </w:p>
    <w:p w:rsidR="005B6558" w:rsidRPr="005B6558" w:rsidRDefault="005B6558" w:rsidP="005B6558">
      <w:pPr>
        <w:pStyle w:val="NoSpacing"/>
        <w:rPr>
          <w:sz w:val="24"/>
          <w:szCs w:val="24"/>
        </w:rPr>
      </w:pPr>
      <w:r w:rsidRPr="005B6558">
        <w:rPr>
          <w:sz w:val="24"/>
          <w:szCs w:val="24"/>
        </w:rPr>
        <w:t>+ Hình đa diện có hai mặt là hai đa giác nằm trong hai mặt phẳng song song gọi là hai đáy tất cả các cạnh không thuộc hai đáy song song với nhau.</w:t>
      </w:r>
    </w:p>
    <w:p w:rsidR="005B6558" w:rsidRPr="005B6558" w:rsidRDefault="005B6558" w:rsidP="005B6558">
      <w:pPr>
        <w:pStyle w:val="NoSpacing"/>
        <w:rPr>
          <w:sz w:val="24"/>
          <w:szCs w:val="24"/>
        </w:rPr>
      </w:pPr>
      <w:r w:rsidRPr="005B6558">
        <w:rPr>
          <w:sz w:val="24"/>
          <w:szCs w:val="24"/>
        </w:rPr>
        <w:t>+ Trong hình lăng trụ</w:t>
      </w:r>
    </w:p>
    <w:p w:rsidR="005B6558" w:rsidRPr="005B6558" w:rsidRDefault="005B6558" w:rsidP="005B6558">
      <w:pPr>
        <w:pStyle w:val="NoSpacing"/>
        <w:numPr>
          <w:ilvl w:val="0"/>
          <w:numId w:val="31"/>
        </w:numPr>
        <w:rPr>
          <w:sz w:val="24"/>
          <w:szCs w:val="24"/>
        </w:rPr>
      </w:pPr>
      <w:r w:rsidRPr="005B6558">
        <w:rPr>
          <w:sz w:val="24"/>
          <w:szCs w:val="24"/>
        </w:rPr>
        <w:t>Các cạnh bên song song và bằng nhau.</w:t>
      </w:r>
    </w:p>
    <w:p w:rsidR="005B6558" w:rsidRPr="005B6558" w:rsidRDefault="005B6558" w:rsidP="005B6558">
      <w:pPr>
        <w:pStyle w:val="NoSpacing"/>
        <w:numPr>
          <w:ilvl w:val="0"/>
          <w:numId w:val="31"/>
        </w:numPr>
        <w:rPr>
          <w:sz w:val="24"/>
          <w:szCs w:val="24"/>
        </w:rPr>
      </w:pPr>
      <w:r w:rsidRPr="005B6558">
        <w:rPr>
          <w:sz w:val="24"/>
          <w:szCs w:val="24"/>
        </w:rPr>
        <w:t>Các mặt bên và mặt chéo là những hình bình hành.</w:t>
      </w:r>
    </w:p>
    <w:p w:rsidR="005B6558" w:rsidRPr="005B6558" w:rsidRDefault="005B6558" w:rsidP="005B6558">
      <w:pPr>
        <w:pStyle w:val="NoSpacing"/>
        <w:numPr>
          <w:ilvl w:val="0"/>
          <w:numId w:val="31"/>
        </w:numPr>
        <w:rPr>
          <w:sz w:val="24"/>
          <w:szCs w:val="24"/>
        </w:rPr>
      </w:pPr>
      <w:r w:rsidRPr="005B6558">
        <w:rPr>
          <w:sz w:val="24"/>
          <w:szCs w:val="24"/>
        </w:rPr>
        <w:t>Hai đáy là hai đa giác có các cạnh tương ứng song song và bằng nhau.</w:t>
      </w:r>
    </w:p>
    <w:p w:rsidR="005B6558" w:rsidRPr="005B6558" w:rsidRDefault="005B6558" w:rsidP="005B6558">
      <w:pPr>
        <w:pStyle w:val="NoSpacing"/>
        <w:rPr>
          <w:sz w:val="24"/>
          <w:szCs w:val="24"/>
        </w:rPr>
      </w:pPr>
      <w:r w:rsidRPr="005B6558">
        <w:rPr>
          <w:sz w:val="24"/>
          <w:szCs w:val="24"/>
        </w:rPr>
        <w:t xml:space="preserve">+ Lăng trụ có các cạnh bên vuông góc với đáy được gọi là </w:t>
      </w:r>
      <w:r w:rsidRPr="005B6558">
        <w:rPr>
          <w:b/>
          <w:i/>
          <w:sz w:val="24"/>
          <w:szCs w:val="24"/>
        </w:rPr>
        <w:t>lăng trụ đứng</w:t>
      </w:r>
      <w:r w:rsidRPr="005B6558">
        <w:rPr>
          <w:sz w:val="24"/>
          <w:szCs w:val="24"/>
        </w:rPr>
        <w:t>-các mặt bên của lăng trụ đứng là hình chữ nhật</w:t>
      </w:r>
    </w:p>
    <w:p w:rsidR="005B6558" w:rsidRPr="005B6558" w:rsidRDefault="005B6558" w:rsidP="005B6558">
      <w:pPr>
        <w:pStyle w:val="NoSpacing"/>
        <w:rPr>
          <w:sz w:val="24"/>
          <w:szCs w:val="24"/>
        </w:rPr>
      </w:pPr>
      <w:r w:rsidRPr="005B6558">
        <w:rPr>
          <w:sz w:val="24"/>
          <w:szCs w:val="24"/>
        </w:rPr>
        <w:t xml:space="preserve">+ Lăng trụ đứng có đáy là đa giác đều được gọi là </w:t>
      </w:r>
      <w:r w:rsidRPr="005B6558">
        <w:rPr>
          <w:b/>
          <w:i/>
          <w:sz w:val="24"/>
          <w:szCs w:val="24"/>
        </w:rPr>
        <w:t>lăng trụ đều</w:t>
      </w:r>
      <w:r w:rsidRPr="005B6558">
        <w:rPr>
          <w:sz w:val="24"/>
          <w:szCs w:val="24"/>
        </w:rPr>
        <w:t>- các mặt bên của hình</w:t>
      </w:r>
      <w:r w:rsidR="009E3D9E">
        <w:rPr>
          <w:sz w:val="24"/>
          <w:szCs w:val="24"/>
        </w:rPr>
        <w:t xml:space="preserve"> </w:t>
      </w:r>
      <w:r w:rsidRPr="005B6558">
        <w:rPr>
          <w:sz w:val="24"/>
          <w:szCs w:val="24"/>
        </w:rPr>
        <w:t>lăng trụ đều là các hình chữ nhật bằng nhau.</w:t>
      </w:r>
    </w:p>
    <w:p w:rsidR="005B6558" w:rsidRPr="005B6558" w:rsidRDefault="005B6558" w:rsidP="005B6558">
      <w:pPr>
        <w:pStyle w:val="NoSpacing"/>
        <w:rPr>
          <w:sz w:val="24"/>
          <w:szCs w:val="24"/>
        </w:rPr>
      </w:pPr>
      <w:r w:rsidRPr="005B6558">
        <w:rPr>
          <w:sz w:val="24"/>
          <w:szCs w:val="24"/>
        </w:rPr>
        <w:t xml:space="preserve">+ Lăng trụ có đáy là hình bình hành được gọi là </w:t>
      </w:r>
      <w:r w:rsidRPr="005B6558">
        <w:rPr>
          <w:b/>
          <w:i/>
          <w:sz w:val="24"/>
          <w:szCs w:val="24"/>
        </w:rPr>
        <w:t>hình hộp</w:t>
      </w:r>
      <w:r w:rsidRPr="005B6558">
        <w:rPr>
          <w:sz w:val="24"/>
          <w:szCs w:val="24"/>
        </w:rPr>
        <w:t>.Hình hộp có tất cả 6 mặt là hình bình hành.</w:t>
      </w:r>
    </w:p>
    <w:p w:rsidR="005B6558" w:rsidRPr="005B6558" w:rsidRDefault="005B6558" w:rsidP="005B6558">
      <w:pPr>
        <w:pStyle w:val="NoSpacing"/>
        <w:rPr>
          <w:sz w:val="24"/>
          <w:szCs w:val="24"/>
        </w:rPr>
      </w:pPr>
      <w:r w:rsidRPr="005B6558">
        <w:rPr>
          <w:sz w:val="24"/>
          <w:szCs w:val="24"/>
        </w:rPr>
        <w:t xml:space="preserve">+ Lăng trụ đứng có đáy là hình chữ nhật gọi là </w:t>
      </w:r>
      <w:r w:rsidRPr="005B6558">
        <w:rPr>
          <w:b/>
          <w:i/>
          <w:sz w:val="24"/>
          <w:szCs w:val="24"/>
        </w:rPr>
        <w:t>hình hộp chữ nhật.</w:t>
      </w:r>
      <w:r w:rsidRPr="005B6558">
        <w:rPr>
          <w:sz w:val="24"/>
          <w:szCs w:val="24"/>
        </w:rPr>
        <w:t xml:space="preserve"> Các mặt của hình hộp chữ nhật đều là hình chữ nhật.</w:t>
      </w:r>
    </w:p>
    <w:p w:rsidR="005B6558" w:rsidRPr="005B6558" w:rsidRDefault="005B6558" w:rsidP="005B6558">
      <w:pPr>
        <w:pStyle w:val="NoSpacing"/>
        <w:rPr>
          <w:sz w:val="24"/>
          <w:szCs w:val="24"/>
        </w:rPr>
      </w:pPr>
      <w:r w:rsidRPr="005B6558">
        <w:rPr>
          <w:sz w:val="24"/>
          <w:szCs w:val="24"/>
        </w:rPr>
        <w:lastRenderedPageBreak/>
        <w:t xml:space="preserve">+ Hình lập phương : Là trường hợp đặc biệt của hình hộp chữ nhật khi tất cả các mặt của nó đều là hình vuông. </w:t>
      </w:r>
    </w:p>
    <w:p w:rsidR="005B6558" w:rsidRPr="005B6558" w:rsidRDefault="005B6558" w:rsidP="005B6558">
      <w:pPr>
        <w:pStyle w:val="NoSpacing"/>
        <w:rPr>
          <w:sz w:val="24"/>
          <w:szCs w:val="24"/>
        </w:rPr>
      </w:pPr>
      <w:r w:rsidRPr="005B6558">
        <w:rPr>
          <w:sz w:val="24"/>
          <w:szCs w:val="24"/>
        </w:rPr>
        <w:t xml:space="preserve">+ Các công thức Lăng trụ. </w:t>
      </w:r>
    </w:p>
    <w:p w:rsidR="005B6558" w:rsidRPr="00F3269E" w:rsidRDefault="00F3269E" w:rsidP="005B6558">
      <w:pPr>
        <w:pStyle w:val="NoSpacing"/>
        <w:ind w:left="720"/>
        <w:rPr>
          <w:rFonts w:eastAsia="Times New Roman"/>
          <w:sz w:val="24"/>
          <w:szCs w:val="24"/>
        </w:rPr>
      </w:pPr>
      <m:oMathPara>
        <m:oMath>
          <m:sSub>
            <m:sSubPr>
              <m:ctrlPr>
                <w:rPr>
                  <w:rFonts w:ascii="Cambria Math" w:hAnsi="Cambria Math"/>
                  <w:i/>
                </w:rPr>
              </m:ctrlPr>
            </m:sSubPr>
            <m:e>
              <m:r>
                <w:rPr>
                  <w:rFonts w:ascii="Cambria Math" w:hAnsi="Cambria Math"/>
                </w:rPr>
                <m:t>V</m:t>
              </m:r>
            </m:e>
            <m:sub>
              <m:r>
                <w:rPr>
                  <w:rFonts w:ascii="Cambria Math" w:hAnsi="Cambria Math"/>
                </w:rPr>
                <m:t>lăngtrụ</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đáy</m:t>
              </m:r>
            </m:sub>
          </m:sSub>
          <m:r>
            <w:rPr>
              <w:rFonts w:ascii="Cambria Math" w:hAnsi="Cambria Math"/>
            </w:rPr>
            <m:t>.Chiều cao</m:t>
          </m:r>
        </m:oMath>
      </m:oMathPara>
    </w:p>
    <w:p w:rsidR="005B6558" w:rsidRPr="00F3269E" w:rsidRDefault="00F3269E" w:rsidP="005B6558">
      <w:pPr>
        <w:pStyle w:val="NoSpacing"/>
        <w:ind w:left="720"/>
        <w:rPr>
          <w:rFonts w:eastAsia="Times New Roman"/>
          <w:sz w:val="24"/>
          <w:szCs w:val="24"/>
        </w:rPr>
      </w:pPr>
      <m:oMathPara>
        <m:oMath>
          <m:sSub>
            <m:sSubPr>
              <m:ctrlPr>
                <w:rPr>
                  <w:rFonts w:ascii="Cambria Math" w:hAnsi="Cambria Math"/>
                  <w:i/>
                </w:rPr>
              </m:ctrlPr>
            </m:sSubPr>
            <m:e>
              <m:r>
                <w:rPr>
                  <w:rFonts w:ascii="Cambria Math" w:hAnsi="Cambria Math"/>
                </w:rPr>
                <m:t>S</m:t>
              </m:r>
            </m:e>
            <m:sub>
              <m:r>
                <w:rPr>
                  <w:rFonts w:ascii="Cambria Math" w:hAnsi="Cambria Math"/>
                </w:rPr>
                <m:t>xq</m:t>
              </m:r>
            </m:sub>
          </m:sSub>
          <m:r>
            <w:rPr>
              <w:rFonts w:ascii="Cambria Math" w:hAnsi="Cambria Math"/>
            </w:rPr>
            <m:t>= Tổng diện tích các mặt bên</m:t>
          </m:r>
          <m:r>
            <w:rPr>
              <w:rFonts w:ascii="Cambria Math" w:eastAsia="Times New Roman" w:hAnsi="Cambria Math"/>
            </w:rPr>
            <m:t xml:space="preserve">;   </m:t>
          </m:r>
        </m:oMath>
      </m:oMathPara>
    </w:p>
    <w:p w:rsidR="005B6558" w:rsidRPr="00F3269E" w:rsidRDefault="00F3269E" w:rsidP="005B6558">
      <w:pPr>
        <w:pStyle w:val="NoSpacing"/>
        <w:ind w:left="720"/>
        <w:rPr>
          <w:rFonts w:ascii="Cambria Math" w:eastAsia="Times New Roman" w:hAnsi="Cambria Math"/>
          <w:i/>
          <w:sz w:val="24"/>
          <w:szCs w:val="24"/>
        </w:rPr>
      </w:pPr>
      <m:oMathPara>
        <m:oMath>
          <m:sSub>
            <m:sSubPr>
              <m:ctrlPr>
                <w:rPr>
                  <w:rFonts w:ascii="Cambria Math" w:eastAsia="Times New Roman" w:hAnsi="Cambria Math"/>
                  <w:i/>
                </w:rPr>
              </m:ctrlPr>
            </m:sSubPr>
            <m:e>
              <m:r>
                <w:rPr>
                  <w:rFonts w:ascii="Cambria Math" w:eastAsia="Times New Roman" w:hAnsi="Cambria Math"/>
                </w:rPr>
                <m:t>S</m:t>
              </m:r>
            </m:e>
            <m:sub>
              <m:r>
                <w:rPr>
                  <w:rFonts w:ascii="Cambria Math" w:eastAsia="Times New Roman" w:hAnsi="Cambria Math"/>
                </w:rPr>
                <m:t>tp</m:t>
              </m:r>
            </m:sub>
          </m:sSub>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S</m:t>
              </m:r>
            </m:e>
            <m:sub>
              <m:r>
                <w:rPr>
                  <w:rFonts w:ascii="Cambria Math" w:eastAsia="Times New Roman" w:hAnsi="Cambria Math"/>
                </w:rPr>
                <m:t>xq</m:t>
              </m:r>
            </m:sub>
          </m:sSub>
          <m:r>
            <w:rPr>
              <w:rFonts w:ascii="Cambria Math" w:eastAsia="Times New Roman" w:hAnsi="Cambria Math"/>
            </w:rPr>
            <m:t>+2</m:t>
          </m:r>
          <m:sSub>
            <m:sSubPr>
              <m:ctrlPr>
                <w:rPr>
                  <w:rFonts w:ascii="Cambria Math" w:eastAsia="Times New Roman" w:hAnsi="Cambria Math"/>
                  <w:i/>
                </w:rPr>
              </m:ctrlPr>
            </m:sSubPr>
            <m:e>
              <m:r>
                <w:rPr>
                  <w:rFonts w:ascii="Cambria Math" w:eastAsia="Times New Roman" w:hAnsi="Cambria Math"/>
                </w:rPr>
                <m:t>S</m:t>
              </m:r>
            </m:e>
            <m:sub>
              <m:r>
                <w:rPr>
                  <w:rFonts w:ascii="Cambria Math" w:eastAsia="Times New Roman" w:hAnsi="Cambria Math"/>
                </w:rPr>
                <m:t>đáy</m:t>
              </m:r>
            </m:sub>
          </m:sSub>
        </m:oMath>
      </m:oMathPara>
    </w:p>
    <w:p w:rsidR="005B6558" w:rsidRPr="00F3269E" w:rsidRDefault="00F3269E" w:rsidP="005B6558">
      <w:pPr>
        <w:pStyle w:val="NoSpacing"/>
        <w:ind w:left="720"/>
        <w:rPr>
          <w:rFonts w:ascii="Cambria Math" w:hAnsi="Cambria Math"/>
          <w:i/>
          <w:sz w:val="24"/>
          <w:szCs w:val="24"/>
        </w:rPr>
      </w:pPr>
      <m:oMathPara>
        <m:oMath>
          <m:sSub>
            <m:sSubPr>
              <m:ctrlPr>
                <w:rPr>
                  <w:rFonts w:ascii="Cambria Math" w:eastAsia="Times New Roman" w:hAnsi="Cambria Math"/>
                  <w:i/>
                </w:rPr>
              </m:ctrlPr>
            </m:sSubPr>
            <m:e>
              <m:r>
                <w:rPr>
                  <w:rFonts w:ascii="Cambria Math" w:eastAsia="Times New Roman" w:hAnsi="Cambria Math"/>
                </w:rPr>
                <m:t>V</m:t>
              </m:r>
            </m:e>
            <m:sub>
              <m:r>
                <w:rPr>
                  <w:rFonts w:ascii="Cambria Math" w:eastAsia="Times New Roman" w:hAnsi="Cambria Math"/>
                </w:rPr>
                <m:t>H</m:t>
              </m:r>
              <m:r>
                <w:rPr>
                  <w:rFonts w:eastAsia="Times New Roman"/>
                </w:rPr>
                <m:t>ộ</m:t>
              </m:r>
              <m:r>
                <w:rPr>
                  <w:rFonts w:ascii="Cambria Math" w:eastAsia="Times New Roman" w:hAnsi="Cambria Math"/>
                </w:rPr>
                <m:t>pCN</m:t>
              </m:r>
            </m:sub>
          </m:sSub>
          <m:r>
            <w:rPr>
              <w:rFonts w:ascii="Cambria Math" w:eastAsia="Times New Roman" w:hAnsi="Cambria Math"/>
            </w:rPr>
            <m:t>=a.b.c=Tích ba kích th</m:t>
          </m:r>
          <m:r>
            <w:rPr>
              <w:rFonts w:eastAsia="Times New Roman"/>
              <w:lang w:val="vi-VN"/>
            </w:rPr>
            <m:t>ư</m:t>
          </m:r>
          <m:r>
            <w:rPr>
              <w:rFonts w:eastAsia="Times New Roman"/>
            </w:rPr>
            <m:t>ớ</m:t>
          </m:r>
          <m:r>
            <w:rPr>
              <w:rFonts w:ascii="Cambria Math" w:eastAsia="Times New Roman" w:hAnsi="Cambria Math"/>
            </w:rPr>
            <m:t>c</m:t>
          </m:r>
        </m:oMath>
      </m:oMathPara>
    </w:p>
    <w:p w:rsidR="005B6558" w:rsidRPr="00F3269E" w:rsidRDefault="00F3269E" w:rsidP="005B6558">
      <w:pPr>
        <w:pStyle w:val="NoSpacing"/>
        <w:ind w:left="720"/>
        <w:rPr>
          <w:rFonts w:ascii="Cambria Math" w:eastAsia="Times New Roman" w:hAnsi="Cambria Math"/>
          <w:i/>
          <w:sz w:val="24"/>
          <w:szCs w:val="24"/>
        </w:rPr>
      </w:pPr>
      <m:oMathPara>
        <m:oMath>
          <m:sSub>
            <m:sSubPr>
              <m:ctrlPr>
                <w:rPr>
                  <w:rFonts w:ascii="Cambria Math" w:hAnsi="Cambria Math"/>
                  <w:i/>
                </w:rPr>
              </m:ctrlPr>
            </m:sSubPr>
            <m:e>
              <m:r>
                <w:rPr>
                  <w:rFonts w:ascii="Cambria Math" w:hAnsi="Cambria Math"/>
                </w:rPr>
                <m:t>V</m:t>
              </m:r>
            </m:e>
            <m:sub>
              <m:r>
                <w:rPr>
                  <w:rFonts w:ascii="Cambria Math" w:hAnsi="Cambria Math"/>
                </w:rPr>
                <m:t>Lậpph</m:t>
              </m:r>
              <m:r>
                <w:rPr>
                  <w:rFonts w:ascii="Cambria Math" w:hAnsi="Cambria Math"/>
                  <w:lang w:val="vi-VN"/>
                </w:rPr>
                <m:t>ương</m:t>
              </m:r>
              <m:ctrlPr>
                <w:rPr>
                  <w:rFonts w:ascii="Cambria Math" w:hAnsi="Cambria Math"/>
                  <w:i/>
                  <w:lang w:val="vi-VN"/>
                </w:rPr>
              </m:ctrlPr>
            </m:sub>
          </m:sSub>
          <m:r>
            <w:rPr>
              <w:rFonts w:ascii="Cambria Math" w:hAnsi="Cambria Math"/>
              <w:lang w:val="vi-VN"/>
            </w:rPr>
            <m:t>=</m:t>
          </m:r>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3</m:t>
              </m:r>
            </m:sup>
          </m:sSup>
        </m:oMath>
      </m:oMathPara>
    </w:p>
    <w:p w:rsidR="00342831" w:rsidRDefault="00342831" w:rsidP="00342831">
      <w:pPr>
        <w:pStyle w:val="NoSpacing"/>
        <w:ind w:left="720"/>
        <w:rPr>
          <w:b/>
          <w:sz w:val="24"/>
          <w:szCs w:val="24"/>
        </w:rPr>
      </w:pPr>
    </w:p>
    <w:p w:rsidR="005B6558" w:rsidRPr="005B6558" w:rsidRDefault="00342831" w:rsidP="00342831">
      <w:pPr>
        <w:pStyle w:val="NoSpacing"/>
        <w:ind w:left="720"/>
        <w:rPr>
          <w:rFonts w:ascii="Cambria Math" w:hAnsi="Cambria Math"/>
          <w:b/>
          <w:i/>
          <w:sz w:val="24"/>
          <w:szCs w:val="24"/>
          <w:u w:val="single"/>
        </w:rPr>
      </w:pPr>
      <w:r w:rsidRPr="00342831">
        <w:rPr>
          <w:b/>
          <w:sz w:val="24"/>
          <w:szCs w:val="24"/>
        </w:rPr>
        <w:t>II</w:t>
      </w:r>
      <w:r>
        <w:rPr>
          <w:b/>
          <w:sz w:val="24"/>
          <w:szCs w:val="24"/>
        </w:rPr>
        <w:t xml:space="preserve">. </w:t>
      </w:r>
      <w:r w:rsidRPr="00342831">
        <w:rPr>
          <w:sz w:val="24"/>
          <w:szCs w:val="24"/>
        </w:rPr>
        <w:t xml:space="preserve"> </w:t>
      </w:r>
      <w:r w:rsidR="005B6558" w:rsidRPr="005B6558">
        <w:rPr>
          <w:b/>
          <w:sz w:val="24"/>
          <w:szCs w:val="24"/>
          <w:u w:val="single"/>
        </w:rPr>
        <w:t>Các bài tập</w:t>
      </w:r>
    </w:p>
    <w:p w:rsidR="00062641" w:rsidRDefault="00062641" w:rsidP="005B6558">
      <w:pPr>
        <w:pStyle w:val="NoSpacing"/>
        <w:rPr>
          <w:b/>
          <w:sz w:val="24"/>
          <w:szCs w:val="24"/>
        </w:rPr>
      </w:pPr>
    </w:p>
    <w:p w:rsidR="005B6558" w:rsidRPr="003155B0" w:rsidRDefault="005B6558" w:rsidP="005B6558">
      <w:pPr>
        <w:pStyle w:val="NoSpacing"/>
        <w:rPr>
          <w:sz w:val="24"/>
          <w:szCs w:val="24"/>
        </w:rPr>
      </w:pPr>
      <w:r w:rsidRPr="003155B0">
        <w:rPr>
          <w:b/>
          <w:sz w:val="24"/>
          <w:szCs w:val="24"/>
        </w:rPr>
        <w:t>Bài 1</w:t>
      </w:r>
      <w:r w:rsidRPr="003155B0">
        <w:rPr>
          <w:sz w:val="24"/>
          <w:szCs w:val="24"/>
        </w:rPr>
        <w:t xml:space="preserve">: </w:t>
      </w:r>
      <w:r w:rsidRPr="003155B0">
        <w:rPr>
          <w:b/>
          <w:i/>
          <w:sz w:val="24"/>
          <w:szCs w:val="24"/>
        </w:rPr>
        <w:t>(Lăng trụ xiên)</w:t>
      </w:r>
    </w:p>
    <w:p w:rsidR="005B6558" w:rsidRPr="003155B0" w:rsidRDefault="005B6558" w:rsidP="005B6558">
      <w:pPr>
        <w:pStyle w:val="NoSpacing"/>
        <w:rPr>
          <w:sz w:val="24"/>
          <w:szCs w:val="24"/>
        </w:rPr>
      </w:pPr>
      <w:r w:rsidRPr="003155B0">
        <w:rPr>
          <w:sz w:val="24"/>
          <w:szCs w:val="24"/>
        </w:rPr>
        <w:t>Cho lăng trụ xiên ABC.A’B’C’, đáy là tam giác đều cạnh a và A’A=A’B=A’C=b</w:t>
      </w:r>
    </w:p>
    <w:p w:rsidR="005B6558" w:rsidRPr="003155B0" w:rsidRDefault="005B6558" w:rsidP="005B6558">
      <w:pPr>
        <w:pStyle w:val="NoSpacing"/>
        <w:numPr>
          <w:ilvl w:val="0"/>
          <w:numId w:val="35"/>
        </w:numPr>
        <w:rPr>
          <w:sz w:val="24"/>
          <w:szCs w:val="24"/>
        </w:rPr>
      </w:pPr>
      <w:r w:rsidRPr="003155B0">
        <w:rPr>
          <w:sz w:val="24"/>
          <w:szCs w:val="24"/>
        </w:rPr>
        <w:t>Xác định đường cao của lăng trụ kẽ từ A’. Chứng minh rằng  mặt bên BCC’B’  là hình chữ nhật.</w:t>
      </w:r>
    </w:p>
    <w:p w:rsidR="005B6558" w:rsidRPr="003155B0" w:rsidRDefault="005B6558" w:rsidP="005B6558">
      <w:pPr>
        <w:pStyle w:val="NoSpacing"/>
        <w:numPr>
          <w:ilvl w:val="0"/>
          <w:numId w:val="35"/>
        </w:numPr>
        <w:rPr>
          <w:sz w:val="24"/>
          <w:szCs w:val="24"/>
        </w:rPr>
      </w:pPr>
      <w:r w:rsidRPr="003155B0">
        <w:rPr>
          <w:sz w:val="24"/>
          <w:szCs w:val="24"/>
        </w:rPr>
        <w:t>Tìm b để mặt bên ABB’A’ hợp với đáy một góc 60</w:t>
      </w:r>
      <w:r w:rsidRPr="003155B0">
        <w:rPr>
          <w:sz w:val="24"/>
          <w:szCs w:val="24"/>
          <w:vertAlign w:val="superscript"/>
        </w:rPr>
        <w:t>o</w:t>
      </w:r>
      <w:r w:rsidRPr="003155B0">
        <w:rPr>
          <w:sz w:val="24"/>
          <w:szCs w:val="24"/>
        </w:rPr>
        <w:t xml:space="preserve"> </w:t>
      </w:r>
    </w:p>
    <w:p w:rsidR="005B6558" w:rsidRPr="003155B0" w:rsidRDefault="005B6558" w:rsidP="005B6558">
      <w:pPr>
        <w:pStyle w:val="NoSpacing"/>
        <w:numPr>
          <w:ilvl w:val="0"/>
          <w:numId w:val="35"/>
        </w:numPr>
        <w:rPr>
          <w:sz w:val="24"/>
          <w:szCs w:val="24"/>
        </w:rPr>
      </w:pPr>
      <w:r w:rsidRPr="003155B0">
        <w:rPr>
          <w:sz w:val="24"/>
          <w:szCs w:val="24"/>
        </w:rPr>
        <w:t>Tính thể tích và diện tích toàn phần lăng trụ theo a với giá trị b vừa tìm được.</w:t>
      </w:r>
    </w:p>
    <w:p w:rsidR="005B6558" w:rsidRPr="005B6558" w:rsidRDefault="00F3269E" w:rsidP="005B6558">
      <w:pPr>
        <w:pStyle w:val="NoSpacing"/>
        <w:rPr>
          <w:b/>
          <w:i/>
          <w:sz w:val="24"/>
          <w:szCs w:val="24"/>
        </w:rPr>
      </w:pPr>
      <w:r w:rsidRPr="005B6558">
        <w:rPr>
          <w:rFonts w:ascii="Arial" w:hAnsi="Arial" w:cs="Arial"/>
          <w:noProof/>
          <w:sz w:val="24"/>
          <w:szCs w:val="24"/>
        </w:rPr>
        <w:drawing>
          <wp:anchor distT="0" distB="0" distL="114300" distR="114300" simplePos="0" relativeHeight="251657728" behindDoc="0" locked="0" layoutInCell="1" allowOverlap="1">
            <wp:simplePos x="0" y="0"/>
            <wp:positionH relativeFrom="column">
              <wp:posOffset>4553585</wp:posOffset>
            </wp:positionH>
            <wp:positionV relativeFrom="paragraph">
              <wp:posOffset>167005</wp:posOffset>
            </wp:positionV>
            <wp:extent cx="1605915" cy="2043430"/>
            <wp:effectExtent l="0" t="0" r="0" b="0"/>
            <wp:wrapSquare wrapText="bothSides"/>
            <wp:docPr id="5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35">
                      <a:extLst>
                        <a:ext uri="{28A0092B-C50C-407E-A947-70E740481C1C}">
                          <a14:useLocalDpi xmlns:a14="http://schemas.microsoft.com/office/drawing/2010/main" val="0"/>
                        </a:ext>
                      </a:extLst>
                    </a:blip>
                    <a:srcRect/>
                    <a:stretch>
                      <a:fillRect/>
                    </a:stretch>
                  </pic:blipFill>
                  <pic:spPr bwMode="auto">
                    <a:xfrm>
                      <a:off x="0" y="0"/>
                      <a:ext cx="1605915" cy="2043430"/>
                    </a:xfrm>
                    <a:prstGeom prst="rect">
                      <a:avLst/>
                    </a:prstGeom>
                    <a:noFill/>
                    <a:ln>
                      <a:noFill/>
                    </a:ln>
                  </pic:spPr>
                </pic:pic>
              </a:graphicData>
            </a:graphic>
            <wp14:sizeRelH relativeFrom="page">
              <wp14:pctWidth>0</wp14:pctWidth>
            </wp14:sizeRelH>
            <wp14:sizeRelV relativeFrom="page">
              <wp14:pctHeight>0</wp14:pctHeight>
            </wp14:sizeRelV>
          </wp:anchor>
        </w:drawing>
      </w:r>
      <w:r w:rsidR="005B6558" w:rsidRPr="005B6558">
        <w:rPr>
          <w:b/>
          <w:i/>
          <w:sz w:val="24"/>
          <w:szCs w:val="24"/>
        </w:rPr>
        <w:t>Giải:</w:t>
      </w:r>
    </w:p>
    <w:p w:rsidR="005B6558" w:rsidRPr="005B6558" w:rsidRDefault="005B6558" w:rsidP="005B6558">
      <w:pPr>
        <w:pStyle w:val="NoSpacing"/>
        <w:ind w:left="720"/>
        <w:rPr>
          <w:sz w:val="24"/>
          <w:szCs w:val="24"/>
        </w:rPr>
      </w:pPr>
      <w:r w:rsidRPr="005B6558">
        <w:rPr>
          <w:sz w:val="24"/>
          <w:szCs w:val="24"/>
        </w:rPr>
        <w:t>a)  Do A’A=A’B=A’C=b nên A’ nằm trên trục đường tròn ngoại tiếp tam giác ABC, vì tam giác ABC đều nên A’O  là đường cao của lăng trụ với O là tâm đường tròn ngoại tiếp tam giác ABC.</w:t>
      </w:r>
    </w:p>
    <w:p w:rsidR="005B6558" w:rsidRPr="005B6558" w:rsidRDefault="005B6558" w:rsidP="005B6558">
      <w:pPr>
        <w:pStyle w:val="NoSpacing"/>
        <w:ind w:firstLine="720"/>
        <w:rPr>
          <w:sz w:val="24"/>
          <w:szCs w:val="24"/>
        </w:rPr>
      </w:pPr>
      <w:r w:rsidRPr="005B6558">
        <w:rPr>
          <w:sz w:val="24"/>
          <w:szCs w:val="24"/>
        </w:rPr>
        <w:t>+ Ta có  BC</w:t>
      </w:r>
      <w:r w:rsidRPr="005B6558">
        <w:rPr>
          <w:sz w:val="24"/>
          <w:szCs w:val="24"/>
        </w:rPr>
        <w:sym w:font="Symbol" w:char="F05E"/>
      </w:r>
      <w:r w:rsidRPr="005B6558">
        <w:rPr>
          <w:sz w:val="24"/>
          <w:szCs w:val="24"/>
        </w:rPr>
        <w:t>AO   (đường cao tam giác đều)</w:t>
      </w:r>
    </w:p>
    <w:p w:rsidR="005B6558" w:rsidRPr="005B6558" w:rsidRDefault="005B6558" w:rsidP="005B6558">
      <w:pPr>
        <w:pStyle w:val="NoSpacing"/>
        <w:ind w:firstLine="720"/>
        <w:rPr>
          <w:sz w:val="24"/>
          <w:szCs w:val="24"/>
        </w:rPr>
      </w:pPr>
      <w:r w:rsidRPr="005B6558">
        <w:rPr>
          <w:sz w:val="24"/>
          <w:szCs w:val="24"/>
        </w:rPr>
        <w:t xml:space="preserve">             A’O</w:t>
      </w:r>
      <w:r w:rsidRPr="005B6558">
        <w:rPr>
          <w:sz w:val="24"/>
          <w:szCs w:val="24"/>
        </w:rPr>
        <w:sym w:font="Symbol" w:char="F05E"/>
      </w:r>
      <w:r w:rsidRPr="005B6558">
        <w:rPr>
          <w:sz w:val="24"/>
          <w:szCs w:val="24"/>
        </w:rPr>
        <w:t>BC ( A’O là đường cao lăng trụ)</w:t>
      </w:r>
    </w:p>
    <w:p w:rsidR="005B6558" w:rsidRPr="005B6558" w:rsidRDefault="005B6558" w:rsidP="005B6558">
      <w:pPr>
        <w:pStyle w:val="NoSpacing"/>
        <w:ind w:firstLine="720"/>
        <w:rPr>
          <w:sz w:val="24"/>
          <w:szCs w:val="24"/>
        </w:rPr>
      </w:pPr>
      <w:r w:rsidRPr="005B6558">
        <w:rPr>
          <w:sz w:val="24"/>
          <w:szCs w:val="24"/>
        </w:rPr>
        <w:sym w:font="Symbol" w:char="F0DE"/>
      </w:r>
      <w:r w:rsidRPr="005B6558">
        <w:rPr>
          <w:sz w:val="24"/>
          <w:szCs w:val="24"/>
        </w:rPr>
        <w:t xml:space="preserve"> BC</w:t>
      </w:r>
      <w:r w:rsidRPr="005B6558">
        <w:rPr>
          <w:sz w:val="24"/>
          <w:szCs w:val="24"/>
        </w:rPr>
        <w:sym w:font="Symbol" w:char="F05E"/>
      </w:r>
      <w:r w:rsidRPr="005B6558">
        <w:rPr>
          <w:sz w:val="24"/>
          <w:szCs w:val="24"/>
        </w:rPr>
        <w:t xml:space="preserve">(A’AO)  </w:t>
      </w:r>
      <w:r w:rsidRPr="005B6558">
        <w:rPr>
          <w:sz w:val="24"/>
          <w:szCs w:val="24"/>
        </w:rPr>
        <w:sym w:font="Symbol" w:char="F0DE"/>
      </w:r>
      <w:r w:rsidRPr="005B6558">
        <w:rPr>
          <w:sz w:val="24"/>
          <w:szCs w:val="24"/>
        </w:rPr>
        <w:t xml:space="preserve"> BC</w:t>
      </w:r>
      <w:r w:rsidRPr="005B6558">
        <w:rPr>
          <w:sz w:val="24"/>
          <w:szCs w:val="24"/>
        </w:rPr>
        <w:sym w:font="Symbol" w:char="F05E"/>
      </w:r>
      <w:r w:rsidRPr="005B6558">
        <w:rPr>
          <w:sz w:val="24"/>
          <w:szCs w:val="24"/>
        </w:rPr>
        <w:t>AA’</w:t>
      </w:r>
    </w:p>
    <w:p w:rsidR="005B6558" w:rsidRPr="005B6558" w:rsidRDefault="005B6558" w:rsidP="005B6558">
      <w:pPr>
        <w:pStyle w:val="NoSpacing"/>
        <w:ind w:firstLine="720"/>
        <w:rPr>
          <w:sz w:val="24"/>
          <w:szCs w:val="24"/>
        </w:rPr>
      </w:pPr>
      <w:r w:rsidRPr="005B6558">
        <w:rPr>
          <w:sz w:val="24"/>
          <w:szCs w:val="24"/>
        </w:rPr>
        <w:t>Do AA’//BB’ nên BC</w:t>
      </w:r>
      <w:r w:rsidRPr="005B6558">
        <w:rPr>
          <w:sz w:val="24"/>
          <w:szCs w:val="24"/>
        </w:rPr>
        <w:sym w:font="Symbol" w:char="F05E"/>
      </w:r>
      <w:r w:rsidRPr="005B6558">
        <w:rPr>
          <w:sz w:val="24"/>
          <w:szCs w:val="24"/>
        </w:rPr>
        <w:t>BB’</w:t>
      </w:r>
    </w:p>
    <w:p w:rsidR="005B6558" w:rsidRPr="005B6558" w:rsidRDefault="005B6558" w:rsidP="005B6558">
      <w:pPr>
        <w:pStyle w:val="NoSpacing"/>
        <w:ind w:firstLine="720"/>
        <w:rPr>
          <w:sz w:val="24"/>
          <w:szCs w:val="24"/>
        </w:rPr>
      </w:pPr>
      <w:r w:rsidRPr="005B6558">
        <w:rPr>
          <w:sz w:val="24"/>
          <w:szCs w:val="24"/>
        </w:rPr>
        <w:t>Vậy BB’C’C là hình chữ nhật.</w:t>
      </w:r>
    </w:p>
    <w:p w:rsidR="005B6558" w:rsidRPr="005B6558" w:rsidRDefault="005B6558" w:rsidP="005B6558">
      <w:pPr>
        <w:pStyle w:val="NoSpacing"/>
        <w:numPr>
          <w:ilvl w:val="0"/>
          <w:numId w:val="39"/>
        </w:numPr>
        <w:rPr>
          <w:sz w:val="24"/>
          <w:szCs w:val="24"/>
        </w:rPr>
      </w:pPr>
      <w:r w:rsidRPr="005B6558">
        <w:rPr>
          <w:sz w:val="24"/>
          <w:szCs w:val="24"/>
        </w:rPr>
        <w:t xml:space="preserve">Gọi M là trung điểm AB ta có AM </w:t>
      </w:r>
      <w:r w:rsidRPr="005B6558">
        <w:rPr>
          <w:sz w:val="24"/>
          <w:szCs w:val="24"/>
        </w:rPr>
        <w:sym w:font="Symbol" w:char="F05E"/>
      </w:r>
      <w:r w:rsidRPr="005B6558">
        <w:rPr>
          <w:sz w:val="24"/>
          <w:szCs w:val="24"/>
        </w:rPr>
        <w:t>AB (tam giác A’AB cân)</w:t>
      </w:r>
    </w:p>
    <w:p w:rsidR="005B6558" w:rsidRPr="005B6558" w:rsidRDefault="005B6558" w:rsidP="005B6558">
      <w:pPr>
        <w:pStyle w:val="NoSpacing"/>
        <w:ind w:left="720"/>
        <w:rPr>
          <w:sz w:val="24"/>
          <w:szCs w:val="24"/>
        </w:rPr>
      </w:pPr>
      <w:smartTag w:uri="urn:schemas-microsoft-com:office:smarttags" w:element="place">
        <w:smartTag w:uri="urn:schemas-microsoft-com:office:smarttags" w:element="City">
          <w:r w:rsidRPr="005B6558">
            <w:rPr>
              <w:sz w:val="24"/>
              <w:szCs w:val="24"/>
            </w:rPr>
            <w:t>CM</w:t>
          </w:r>
        </w:smartTag>
        <w:r w:rsidRPr="005B6558">
          <w:rPr>
            <w:sz w:val="24"/>
            <w:szCs w:val="24"/>
          </w:rPr>
          <w:sym w:font="Symbol" w:char="F05E"/>
        </w:r>
        <w:smartTag w:uri="urn:schemas-microsoft-com:office:smarttags" w:element="State">
          <w:r w:rsidRPr="005B6558">
            <w:rPr>
              <w:sz w:val="24"/>
              <w:szCs w:val="24"/>
            </w:rPr>
            <w:t>AB</w:t>
          </w:r>
        </w:smartTag>
      </w:smartTag>
      <w:r w:rsidRPr="005B6558">
        <w:rPr>
          <w:sz w:val="24"/>
          <w:szCs w:val="24"/>
        </w:rPr>
        <w:t xml:space="preserve">( tam giác ABC đều) </w:t>
      </w:r>
      <w:r w:rsidRPr="005B6558">
        <w:rPr>
          <w:sz w:val="24"/>
          <w:szCs w:val="24"/>
        </w:rPr>
        <w:sym w:font="Symbol" w:char="F0DE"/>
      </w:r>
      <w:r w:rsidRPr="005B6558">
        <w:rPr>
          <w:sz w:val="24"/>
          <w:szCs w:val="24"/>
        </w:rPr>
        <w:t xml:space="preserve"> góc A’MC là góc hợp bởi mặt bên ABB’A’  với đáy</w:t>
      </w:r>
    </w:p>
    <w:p w:rsidR="005B6558" w:rsidRPr="00F3269E" w:rsidRDefault="00F3269E" w:rsidP="005B6558">
      <w:pPr>
        <w:pStyle w:val="NoSpacing"/>
        <w:ind w:left="720"/>
        <w:rPr>
          <w:rFonts w:eastAsia="Times New Roman"/>
          <w:sz w:val="24"/>
          <w:szCs w:val="24"/>
        </w:rPr>
      </w:pPr>
      <m:oMathPara>
        <m:oMath>
          <m:r>
            <w:rPr>
              <w:rFonts w:ascii="Cambria Math" w:hAnsi="Cambria Math"/>
            </w:rPr>
            <m:t>M</m:t>
          </m:r>
          <m:sSup>
            <m:sSupPr>
              <m:ctrlPr>
                <w:rPr>
                  <w:rFonts w:ascii="Cambria Math" w:hAnsi="Cambria Math"/>
                  <w:i/>
                </w:rPr>
              </m:ctrlPr>
            </m:sSupPr>
            <m:e>
              <m:r>
                <w:rPr>
                  <w:rFonts w:ascii="Cambria Math" w:hAnsi="Cambria Math"/>
                </w:rPr>
                <m:t>A</m:t>
              </m:r>
            </m:e>
            <m:sup>
              <m:r>
                <w:rPr>
                  <w:rFonts w:ascii="Cambria Math" w:hAnsi="Cambria Math"/>
                </w:rPr>
                <m:t>'2</m:t>
              </m:r>
            </m:sup>
          </m:sSup>
          <m:r>
            <w:rPr>
              <w:rFonts w:ascii="Cambria Math" w:hAnsi="Cambria Math"/>
            </w:rPr>
            <m:t>=A</m:t>
          </m:r>
          <m:sSup>
            <m:sSupPr>
              <m:ctrlPr>
                <w:rPr>
                  <w:rFonts w:ascii="Cambria Math" w:hAnsi="Cambria Math"/>
                  <w:i/>
                </w:rPr>
              </m:ctrlPr>
            </m:sSupPr>
            <m:e>
              <m:r>
                <w:rPr>
                  <w:rFonts w:ascii="Cambria Math" w:hAnsi="Cambria Math"/>
                </w:rPr>
                <m:t>B</m:t>
              </m:r>
            </m:e>
            <m:sup>
              <m:r>
                <w:rPr>
                  <w:rFonts w:ascii="Cambria Math" w:hAnsi="Cambria Math"/>
                </w:rPr>
                <m:t>2</m:t>
              </m:r>
            </m:sup>
          </m:sSup>
          <m:r>
            <w:rPr>
              <w:rFonts w:ascii="Cambria Math" w:hAnsi="Cambria Math"/>
            </w:rPr>
            <m:t>-M</m:t>
          </m:r>
          <m:sSup>
            <m:sSupPr>
              <m:ctrlPr>
                <w:rPr>
                  <w:rFonts w:ascii="Cambria Math" w:hAnsi="Cambria Math"/>
                  <w:i/>
                </w:rPr>
              </m:ctrlPr>
            </m:sSupPr>
            <m:e>
              <m:r>
                <w:rPr>
                  <w:rFonts w:ascii="Cambria Math" w:hAnsi="Cambria Math"/>
                </w:rPr>
                <m:t>B</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b</m:t>
              </m:r>
            </m:e>
            <m:sup>
              <m:r>
                <w:rPr>
                  <w:rFonts w:ascii="Cambria Math" w:hAnsi="Cambria Math"/>
                </w:rPr>
                <m:t>2</m:t>
              </m:r>
            </m:sup>
          </m:sSup>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a</m:t>
                  </m:r>
                </m:e>
                <m:sup>
                  <m:r>
                    <w:rPr>
                      <w:rFonts w:ascii="Cambria Math" w:hAnsi="Cambria Math"/>
                    </w:rPr>
                    <m:t>2</m:t>
                  </m:r>
                </m:sup>
              </m:sSup>
            </m:num>
            <m:den>
              <m:r>
                <w:rPr>
                  <w:rFonts w:ascii="Cambria Math" w:hAnsi="Cambria Math"/>
                </w:rPr>
                <m:t>4</m:t>
              </m:r>
            </m:den>
          </m:f>
          <m:r>
            <w:rPr>
              <w:rFonts w:ascii="Cambria Math" w:hAnsi="Cambria Math"/>
            </w:rPr>
            <m:t>;   OM=</m:t>
          </m:r>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CM=</m:t>
          </m:r>
          <m:f>
            <m:fPr>
              <m:ctrlPr>
                <w:rPr>
                  <w:rFonts w:ascii="Cambria Math" w:hAnsi="Cambria Math"/>
                  <w:i/>
                </w:rPr>
              </m:ctrlPr>
            </m:fPr>
            <m:num>
              <m:r>
                <w:rPr>
                  <w:rFonts w:ascii="Cambria Math" w:hAnsi="Cambria Math"/>
                </w:rPr>
                <m:t>a</m:t>
              </m:r>
              <m:rad>
                <m:radPr>
                  <m:degHide m:val="1"/>
                  <m:ctrlPr>
                    <w:rPr>
                      <w:rFonts w:ascii="Cambria Math" w:hAnsi="Cambria Math"/>
                      <w:i/>
                    </w:rPr>
                  </m:ctrlPr>
                </m:radPr>
                <m:deg/>
                <m:e>
                  <m:r>
                    <w:rPr>
                      <w:rFonts w:ascii="Cambria Math" w:hAnsi="Cambria Math"/>
                    </w:rPr>
                    <m:t>3</m:t>
                  </m:r>
                </m:e>
              </m:rad>
            </m:num>
            <m:den>
              <m:r>
                <w:rPr>
                  <w:rFonts w:ascii="Cambria Math" w:hAnsi="Cambria Math"/>
                </w:rPr>
                <m:t>2</m:t>
              </m:r>
            </m:den>
          </m:f>
        </m:oMath>
      </m:oMathPara>
    </w:p>
    <w:p w:rsidR="005B6558" w:rsidRPr="005B6558" w:rsidRDefault="00F3269E" w:rsidP="005B6558">
      <w:pPr>
        <w:pStyle w:val="NoSpacing"/>
        <w:ind w:left="720"/>
        <w:rPr>
          <w:rFonts w:eastAsia="Times New Roman"/>
          <w:sz w:val="24"/>
          <w:szCs w:val="24"/>
        </w:rPr>
      </w:pPr>
      <w:r w:rsidRPr="005B6558">
        <w:rPr>
          <w:noProof/>
          <w:sz w:val="24"/>
          <w:szCs w:val="24"/>
        </w:rPr>
        <w:drawing>
          <wp:anchor distT="0" distB="0" distL="114300" distR="114300" simplePos="0" relativeHeight="251658752" behindDoc="0" locked="0" layoutInCell="1" allowOverlap="1">
            <wp:simplePos x="0" y="0"/>
            <wp:positionH relativeFrom="column">
              <wp:posOffset>4542790</wp:posOffset>
            </wp:positionH>
            <wp:positionV relativeFrom="paragraph">
              <wp:posOffset>420370</wp:posOffset>
            </wp:positionV>
            <wp:extent cx="1604010" cy="2044065"/>
            <wp:effectExtent l="0" t="0" r="0" b="0"/>
            <wp:wrapSquare wrapText="bothSides"/>
            <wp:docPr id="5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35">
                      <a:extLst>
                        <a:ext uri="{28A0092B-C50C-407E-A947-70E740481C1C}">
                          <a14:useLocalDpi xmlns:a14="http://schemas.microsoft.com/office/drawing/2010/main" val="0"/>
                        </a:ext>
                      </a:extLst>
                    </a:blip>
                    <a:srcRect/>
                    <a:stretch>
                      <a:fillRect/>
                    </a:stretch>
                  </pic:blipFill>
                  <pic:spPr bwMode="auto">
                    <a:xfrm>
                      <a:off x="0" y="0"/>
                      <a:ext cx="1604010" cy="2044065"/>
                    </a:xfrm>
                    <a:prstGeom prst="rect">
                      <a:avLst/>
                    </a:prstGeom>
                    <a:noFill/>
                    <a:ln>
                      <a:noFill/>
                    </a:ln>
                  </pic:spPr>
                </pic:pic>
              </a:graphicData>
            </a:graphic>
            <wp14:sizeRelH relativeFrom="page">
              <wp14:pctWidth>0</wp14:pctWidth>
            </wp14:sizeRelH>
            <wp14:sizeRelV relativeFrom="page">
              <wp14:pctHeight>0</wp14:pctHeight>
            </wp14:sizeRelV>
          </wp:anchor>
        </w:drawing>
      </w:r>
      <m:oMath>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sSup>
                  <m:sSupPr>
                    <m:ctrlPr>
                      <w:rPr>
                        <w:rFonts w:ascii="Cambria Math" w:hAnsi="Cambria Math"/>
                        <w:i/>
                      </w:rPr>
                    </m:ctrlPr>
                  </m:sSupPr>
                  <m:e>
                    <m:r>
                      <w:rPr>
                        <w:rFonts w:ascii="Cambria Math" w:hAnsi="Cambria Math"/>
                      </w:rPr>
                      <m:t>A</m:t>
                    </m:r>
                  </m:e>
                  <m:sup>
                    <m:r>
                      <w:rPr>
                        <w:rFonts w:ascii="Cambria Math" w:hAnsi="Cambria Math"/>
                      </w:rPr>
                      <m:t>'</m:t>
                    </m:r>
                  </m:sup>
                </m:sSup>
                <m:r>
                  <w:rPr>
                    <w:rFonts w:ascii="Cambria Math" w:hAnsi="Cambria Math"/>
                  </w:rPr>
                  <m:t>MC</m:t>
                </m:r>
              </m:e>
            </m:d>
            <m:ctrlPr>
              <w:rPr>
                <w:rFonts w:ascii="Cambria Math" w:hAnsi="Cambria Math"/>
                <w:i/>
              </w:rPr>
            </m:ctrlPr>
          </m:e>
        </m:func>
        <m:r>
          <w:rPr>
            <w:rFonts w:ascii="Cambria Math" w:hAnsi="Cambria Math"/>
          </w:rPr>
          <m:t>=</m:t>
        </m:r>
        <m:f>
          <m:fPr>
            <m:ctrlPr>
              <w:rPr>
                <w:rFonts w:ascii="Cambria Math" w:hAnsi="Cambria Math"/>
                <w:i/>
              </w:rPr>
            </m:ctrlPr>
          </m:fPr>
          <m:num>
            <m:r>
              <w:rPr>
                <w:rFonts w:ascii="Cambria Math" w:hAnsi="Cambria Math"/>
              </w:rPr>
              <m:t>OM</m:t>
            </m:r>
          </m:num>
          <m:den>
            <m:sSup>
              <m:sSupPr>
                <m:ctrlPr>
                  <w:rPr>
                    <w:rFonts w:ascii="Cambria Math" w:hAnsi="Cambria Math"/>
                    <w:i/>
                  </w:rPr>
                </m:ctrlPr>
              </m:sSupPr>
              <m:e>
                <m:r>
                  <w:rPr>
                    <w:rFonts w:ascii="Cambria Math" w:hAnsi="Cambria Math"/>
                  </w:rPr>
                  <m:t>A</m:t>
                </m:r>
              </m:e>
              <m:sup>
                <m:r>
                  <w:rPr>
                    <w:rFonts w:ascii="Cambria Math" w:hAnsi="Cambria Math"/>
                  </w:rPr>
                  <m:t>'</m:t>
                </m:r>
              </m:sup>
            </m:sSup>
            <m:r>
              <w:rPr>
                <w:rFonts w:ascii="Cambria Math" w:hAnsi="Cambria Math"/>
              </w:rPr>
              <m:t>M</m:t>
            </m:r>
          </m:den>
        </m:f>
        <m:r>
          <w:rPr>
            <w:rFonts w:ascii="Cambria Math" w:hAnsi="Cambria Math"/>
          </w:rPr>
          <m:t>=</m:t>
        </m:r>
        <m:f>
          <m:fPr>
            <m:ctrlPr>
              <w:rPr>
                <w:rFonts w:ascii="Cambria Math" w:hAnsi="Cambria Math"/>
                <w:i/>
              </w:rPr>
            </m:ctrlPr>
          </m:fPr>
          <m:num>
            <m:r>
              <w:rPr>
                <w:rFonts w:ascii="Cambria Math" w:hAnsi="Cambria Math"/>
              </w:rPr>
              <m:t>a</m:t>
            </m:r>
            <m:rad>
              <m:radPr>
                <m:degHide m:val="1"/>
                <m:ctrlPr>
                  <w:rPr>
                    <w:rFonts w:ascii="Cambria Math" w:hAnsi="Cambria Math"/>
                    <w:i/>
                  </w:rPr>
                </m:ctrlPr>
              </m:radPr>
              <m:deg/>
              <m:e>
                <m:r>
                  <w:rPr>
                    <w:rFonts w:ascii="Cambria Math" w:hAnsi="Cambria Math"/>
                  </w:rPr>
                  <m:t>3</m:t>
                </m:r>
              </m:e>
            </m:rad>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2</m:t>
            </m:r>
          </m:num>
          <m:den>
            <m:rad>
              <m:radPr>
                <m:degHide m:val="1"/>
                <m:ctrlPr>
                  <w:rPr>
                    <w:rFonts w:ascii="Cambria Math" w:hAnsi="Cambria Math"/>
                    <w:i/>
                  </w:rPr>
                </m:ctrlPr>
              </m:radPr>
              <m:deg/>
              <m:e>
                <m:r>
                  <w:rPr>
                    <w:rFonts w:ascii="Cambria Math" w:hAnsi="Cambria Math"/>
                  </w:rPr>
                  <m:t>4</m:t>
                </m:r>
                <m:sSup>
                  <m:sSupPr>
                    <m:ctrlPr>
                      <w:rPr>
                        <w:rFonts w:ascii="Cambria Math" w:hAnsi="Cambria Math"/>
                        <w:i/>
                      </w:rPr>
                    </m:ctrlPr>
                  </m:sSupPr>
                  <m:e>
                    <m:r>
                      <w:rPr>
                        <w:rFonts w:ascii="Cambria Math" w:hAnsi="Cambria Math"/>
                      </w:rPr>
                      <m:t>b</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2</m:t>
                    </m:r>
                  </m:sup>
                </m:sSup>
              </m:e>
            </m:rad>
          </m:den>
        </m:f>
        <m:r>
          <w:rPr>
            <w:rFonts w:ascii="Cambria Math" w:hAnsi="Cambria Math"/>
          </w:rPr>
          <m:t>=</m:t>
        </m:r>
        <m:f>
          <m:fPr>
            <m:ctrlPr>
              <w:rPr>
                <w:rFonts w:ascii="Cambria Math" w:hAnsi="Cambria Math"/>
                <w:i/>
              </w:rPr>
            </m:ctrlPr>
          </m:fPr>
          <m:num>
            <m:r>
              <w:rPr>
                <w:rFonts w:ascii="Cambria Math" w:hAnsi="Cambria Math"/>
              </w:rPr>
              <m:t>a</m:t>
            </m:r>
            <m:rad>
              <m:radPr>
                <m:degHide m:val="1"/>
                <m:ctrlPr>
                  <w:rPr>
                    <w:rFonts w:ascii="Cambria Math" w:hAnsi="Cambria Math"/>
                    <w:i/>
                  </w:rPr>
                </m:ctrlPr>
              </m:radPr>
              <m:deg/>
              <m:e>
                <m:r>
                  <w:rPr>
                    <w:rFonts w:ascii="Cambria Math" w:hAnsi="Cambria Math"/>
                  </w:rPr>
                  <m:t>3</m:t>
                </m:r>
              </m:e>
            </m:rad>
          </m:num>
          <m:den>
            <m:rad>
              <m:radPr>
                <m:degHide m:val="1"/>
                <m:ctrlPr>
                  <w:rPr>
                    <w:rFonts w:ascii="Cambria Math" w:hAnsi="Cambria Math"/>
                    <w:i/>
                  </w:rPr>
                </m:ctrlPr>
              </m:radPr>
              <m:deg/>
              <m:e>
                <m:r>
                  <w:rPr>
                    <w:rFonts w:ascii="Cambria Math" w:hAnsi="Cambria Math"/>
                  </w:rPr>
                  <m:t>4</m:t>
                </m:r>
                <m:sSup>
                  <m:sSupPr>
                    <m:ctrlPr>
                      <w:rPr>
                        <w:rFonts w:ascii="Cambria Math" w:hAnsi="Cambria Math"/>
                        <w:i/>
                      </w:rPr>
                    </m:ctrlPr>
                  </m:sSupPr>
                  <m:e>
                    <m:r>
                      <w:rPr>
                        <w:rFonts w:ascii="Cambria Math" w:hAnsi="Cambria Math"/>
                      </w:rPr>
                      <m:t>b</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2</m:t>
                    </m:r>
                  </m:sup>
                </m:sSup>
              </m:e>
            </m:rad>
          </m:den>
        </m:f>
      </m:oMath>
    </w:p>
    <w:p w:rsidR="005B6558" w:rsidRPr="005B6558" w:rsidRDefault="005B6558" w:rsidP="005B6558">
      <w:pPr>
        <w:pStyle w:val="NoSpacing"/>
        <w:ind w:left="720"/>
        <w:rPr>
          <w:sz w:val="24"/>
          <w:szCs w:val="24"/>
        </w:rPr>
      </w:pPr>
      <w:r w:rsidRPr="005B6558">
        <w:rPr>
          <w:rFonts w:eastAsia="Times New Roman"/>
          <w:sz w:val="24"/>
          <w:szCs w:val="24"/>
        </w:rPr>
        <w:t>Để góc hợp bởi bằng 60</w:t>
      </w:r>
      <w:r w:rsidRPr="005B6558">
        <w:rPr>
          <w:rFonts w:eastAsia="Times New Roman"/>
          <w:sz w:val="24"/>
          <w:szCs w:val="24"/>
          <w:vertAlign w:val="superscript"/>
        </w:rPr>
        <w:t>O</w:t>
      </w:r>
      <w:r w:rsidRPr="005B6558">
        <w:rPr>
          <w:rFonts w:eastAsia="Times New Roman"/>
          <w:sz w:val="24"/>
          <w:szCs w:val="24"/>
        </w:rPr>
        <w:t xml:space="preserve"> ta được </w:t>
      </w:r>
      <m:oMath>
        <m:f>
          <m:fPr>
            <m:ctrlPr>
              <w:rPr>
                <w:rFonts w:ascii="Cambria Math" w:hAnsi="Cambria Math"/>
                <w:i/>
              </w:rPr>
            </m:ctrlPr>
          </m:fPr>
          <m:num>
            <m:r>
              <w:rPr>
                <w:rFonts w:ascii="Cambria Math" w:hAnsi="Cambria Math"/>
              </w:rPr>
              <m:t>a</m:t>
            </m:r>
            <m:rad>
              <m:radPr>
                <m:degHide m:val="1"/>
                <m:ctrlPr>
                  <w:rPr>
                    <w:rFonts w:ascii="Cambria Math" w:hAnsi="Cambria Math"/>
                    <w:i/>
                  </w:rPr>
                </m:ctrlPr>
              </m:radPr>
              <m:deg/>
              <m:e>
                <m:r>
                  <w:rPr>
                    <w:rFonts w:ascii="Cambria Math" w:hAnsi="Cambria Math"/>
                  </w:rPr>
                  <m:t>3</m:t>
                </m:r>
              </m:e>
            </m:rad>
          </m:num>
          <m:den>
            <m:rad>
              <m:radPr>
                <m:degHide m:val="1"/>
                <m:ctrlPr>
                  <w:rPr>
                    <w:rFonts w:ascii="Cambria Math" w:hAnsi="Cambria Math"/>
                    <w:i/>
                  </w:rPr>
                </m:ctrlPr>
              </m:radPr>
              <m:deg/>
              <m:e>
                <m:r>
                  <w:rPr>
                    <w:rFonts w:ascii="Cambria Math" w:hAnsi="Cambria Math"/>
                  </w:rPr>
                  <m:t>4</m:t>
                </m:r>
                <m:sSup>
                  <m:sSupPr>
                    <m:ctrlPr>
                      <w:rPr>
                        <w:rFonts w:ascii="Cambria Math" w:hAnsi="Cambria Math"/>
                        <w:i/>
                      </w:rPr>
                    </m:ctrlPr>
                  </m:sSupPr>
                  <m:e>
                    <m:r>
                      <w:rPr>
                        <w:rFonts w:ascii="Cambria Math" w:hAnsi="Cambria Math"/>
                      </w:rPr>
                      <m:t>b</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2</m:t>
                    </m:r>
                  </m:sup>
                </m:sSup>
              </m:e>
            </m:rad>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i/>
          </w:rPr>
          <w:sym w:font="Symbol" w:char="F0DB"/>
        </m:r>
        <m:r>
          <w:rPr>
            <w:rFonts w:ascii="Cambria Math" w:hAnsi="Cambria Math"/>
          </w:rPr>
          <m:t xml:space="preserve"> b=a</m:t>
        </m:r>
      </m:oMath>
    </w:p>
    <w:p w:rsidR="005B6558" w:rsidRPr="005B6558" w:rsidRDefault="005B6558" w:rsidP="005B6558">
      <w:pPr>
        <w:pStyle w:val="NoSpacing"/>
        <w:numPr>
          <w:ilvl w:val="0"/>
          <w:numId w:val="39"/>
        </w:numPr>
        <w:rPr>
          <w:rFonts w:ascii="Cambria Math" w:hAnsi="Cambria Math"/>
          <w:sz w:val="24"/>
          <w:szCs w:val="24"/>
        </w:rPr>
      </w:pPr>
      <w:r w:rsidRPr="005B6558">
        <w:rPr>
          <w:sz w:val="24"/>
          <w:szCs w:val="24"/>
        </w:rPr>
        <w:t>Với b=a ta có đường cao lăng trụ</w:t>
      </w:r>
    </w:p>
    <w:p w:rsidR="005B6558" w:rsidRPr="005B6558" w:rsidRDefault="005B6558" w:rsidP="005B6558">
      <w:pPr>
        <w:pStyle w:val="NoSpacing"/>
        <w:ind w:left="1080"/>
        <w:rPr>
          <w:rFonts w:eastAsia="Times New Roman"/>
          <w:sz w:val="24"/>
          <w:szCs w:val="24"/>
        </w:rPr>
      </w:pPr>
      <w:r w:rsidRPr="005B6558">
        <w:rPr>
          <w:sz w:val="24"/>
          <w:szCs w:val="24"/>
        </w:rPr>
        <w:t xml:space="preserve"> </w:t>
      </w:r>
      <m:oMath>
        <m:r>
          <w:rPr>
            <w:rFonts w:ascii="Cambria Math" w:hAnsi="Cambria Math"/>
          </w:rPr>
          <m:t>A’O=</m:t>
        </m:r>
        <m:rad>
          <m:radPr>
            <m:degHide m:val="1"/>
            <m:ctrlPr>
              <w:rPr>
                <w:rFonts w:ascii="Cambria Math" w:hAnsi="Cambria Math"/>
                <w:i/>
              </w:rPr>
            </m:ctrlPr>
          </m:radPr>
          <m:deg/>
          <m:e>
            <m:r>
              <w:rPr>
                <w:rFonts w:ascii="Cambria Math" w:hAnsi="Cambria Math"/>
              </w:rPr>
              <m:t>A</m:t>
            </m:r>
            <m:sSup>
              <m:sSupPr>
                <m:ctrlPr>
                  <w:rPr>
                    <w:rFonts w:ascii="Cambria Math" w:hAnsi="Cambria Math"/>
                    <w:i/>
                  </w:rPr>
                </m:ctrlPr>
              </m:sSupPr>
              <m:e>
                <m:sSup>
                  <m:sSupPr>
                    <m:ctrlPr>
                      <w:rPr>
                        <w:rFonts w:ascii="Cambria Math" w:hAnsi="Cambria Math"/>
                        <w:i/>
                      </w:rPr>
                    </m:ctrlPr>
                  </m:sSupPr>
                  <m:e>
                    <m:r>
                      <w:rPr>
                        <w:rFonts w:ascii="Cambria Math" w:hAnsi="Cambria Math"/>
                      </w:rPr>
                      <m:t>A</m:t>
                    </m:r>
                  </m:e>
                  <m:sup>
                    <m:r>
                      <w:rPr>
                        <w:rFonts w:ascii="Cambria Math" w:hAnsi="Cambria Math"/>
                      </w:rPr>
                      <m:t>'</m:t>
                    </m:r>
                  </m:sup>
                </m:sSup>
              </m:e>
              <m:sup>
                <m:r>
                  <w:rPr>
                    <w:rFonts w:ascii="Cambria Math" w:hAnsi="Cambria Math"/>
                  </w:rPr>
                  <m:t>2</m:t>
                </m:r>
              </m:sup>
            </m:sSup>
            <m:r>
              <w:rPr>
                <w:rFonts w:ascii="Cambria Math" w:hAnsi="Cambria Math"/>
              </w:rPr>
              <m:t>-A</m:t>
            </m:r>
            <m:sSup>
              <m:sSupPr>
                <m:ctrlPr>
                  <w:rPr>
                    <w:rFonts w:ascii="Cambria Math" w:hAnsi="Cambria Math"/>
                    <w:i/>
                  </w:rPr>
                </m:ctrlPr>
              </m:sSupPr>
              <m:e>
                <m:r>
                  <w:rPr>
                    <w:rFonts w:ascii="Cambria Math" w:hAnsi="Cambria Math"/>
                  </w:rPr>
                  <m:t>O</m:t>
                </m:r>
              </m:e>
              <m:sup>
                <m:r>
                  <w:rPr>
                    <w:rFonts w:ascii="Cambria Math" w:hAnsi="Cambria Math"/>
                  </w:rPr>
                  <m:t>2</m:t>
                </m:r>
              </m:sup>
            </m:sSup>
          </m:e>
        </m:ra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a</m:t>
                </m:r>
              </m:e>
              <m:sup>
                <m:r>
                  <w:rPr>
                    <w:rFonts w:ascii="Cambria Math" w:hAnsi="Cambria Math"/>
                  </w:rPr>
                  <m:t>2</m:t>
                </m:r>
              </m:sup>
            </m:sSup>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a</m:t>
                    </m:r>
                  </m:e>
                  <m:sup>
                    <m:r>
                      <w:rPr>
                        <w:rFonts w:ascii="Cambria Math" w:hAnsi="Cambria Math"/>
                      </w:rPr>
                      <m:t>2</m:t>
                    </m:r>
                  </m:sup>
                </m:sSup>
              </m:num>
              <m:den>
                <m:r>
                  <w:rPr>
                    <w:rFonts w:ascii="Cambria Math" w:hAnsi="Cambria Math"/>
                  </w:rPr>
                  <m:t>3</m:t>
                </m:r>
              </m:den>
            </m:f>
          </m:e>
        </m:rad>
        <m:r>
          <w:rPr>
            <w:rFonts w:ascii="Cambria Math" w:hAnsi="Cambria Math"/>
          </w:rPr>
          <m:t>=a</m:t>
        </m:r>
        <m:rad>
          <m:radPr>
            <m:degHide m:val="1"/>
            <m:ctrlPr>
              <w:rPr>
                <w:rFonts w:ascii="Cambria Math" w:hAnsi="Cambria Math"/>
                <w:i/>
              </w:rPr>
            </m:ctrlPr>
          </m:radPr>
          <m:deg/>
          <m:e>
            <m:f>
              <m:fPr>
                <m:ctrlPr>
                  <w:rPr>
                    <w:rFonts w:ascii="Cambria Math" w:hAnsi="Cambria Math"/>
                    <w:i/>
                  </w:rPr>
                </m:ctrlPr>
              </m:fPr>
              <m:num>
                <m:r>
                  <w:rPr>
                    <w:rFonts w:ascii="Cambria Math" w:hAnsi="Cambria Math"/>
                  </w:rPr>
                  <m:t>2</m:t>
                </m:r>
              </m:num>
              <m:den>
                <m:r>
                  <w:rPr>
                    <w:rFonts w:ascii="Cambria Math" w:hAnsi="Cambria Math"/>
                  </w:rPr>
                  <m:t>3</m:t>
                </m:r>
              </m:den>
            </m:f>
          </m:e>
        </m:rad>
      </m:oMath>
    </w:p>
    <w:p w:rsidR="005B6558" w:rsidRPr="002D7DF5" w:rsidRDefault="00F3269E" w:rsidP="002D7DF5">
      <w:pPr>
        <w:pStyle w:val="NoSpacing"/>
        <w:ind w:left="1080"/>
        <w:rPr>
          <w:sz w:val="24"/>
          <w:szCs w:val="24"/>
        </w:rPr>
      </w:pPr>
      <m:oMath>
        <m:sSub>
          <m:sSubPr>
            <m:ctrlPr>
              <w:rPr>
                <w:rFonts w:ascii="Cambria Math" w:eastAsia="Times New Roman" w:hAnsi="Cambria Math"/>
                <w:i/>
              </w:rPr>
            </m:ctrlPr>
          </m:sSubPr>
          <m:e>
            <m:r>
              <w:rPr>
                <w:rFonts w:ascii="Cambria Math" w:eastAsia="Times New Roman" w:hAnsi="Cambria Math"/>
              </w:rPr>
              <m:t>V</m:t>
            </m:r>
          </m:e>
          <m:sub>
            <m:r>
              <w:rPr>
                <w:rFonts w:ascii="Cambria Math" w:eastAsia="Times New Roman" w:hAnsi="Cambria Math"/>
              </w:rPr>
              <m:t>lăngtr</m:t>
            </m:r>
            <m:r>
              <w:rPr>
                <w:rFonts w:eastAsia="Times New Roman"/>
              </w:rPr>
              <m:t>ụ</m:t>
            </m:r>
          </m:sub>
        </m:sSub>
        <m:r>
          <w:rPr>
            <w:rFonts w:ascii="Cambria Math" w:eastAsia="Times New Roman" w:hAnsi="Cambria Math"/>
          </w:rPr>
          <m:t>=</m:t>
        </m:r>
        <m:f>
          <m:fPr>
            <m:ctrlPr>
              <w:rPr>
                <w:rFonts w:ascii="Cambria Math" w:eastAsia="Times New Roman" w:hAnsi="Cambria Math"/>
                <w:i/>
              </w:rPr>
            </m:ctrlPr>
          </m:fPr>
          <m:num>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2</m:t>
                </m:r>
              </m:sup>
            </m:sSup>
            <m:rad>
              <m:radPr>
                <m:degHide m:val="1"/>
                <m:ctrlPr>
                  <w:rPr>
                    <w:rFonts w:ascii="Cambria Math" w:eastAsia="Times New Roman" w:hAnsi="Cambria Math"/>
                    <w:i/>
                  </w:rPr>
                </m:ctrlPr>
              </m:radPr>
              <m:deg/>
              <m:e>
                <m:r>
                  <w:rPr>
                    <w:rFonts w:ascii="Cambria Math" w:eastAsia="Times New Roman" w:hAnsi="Cambria Math"/>
                  </w:rPr>
                  <m:t>3</m:t>
                </m:r>
              </m:e>
            </m:rad>
          </m:num>
          <m:den>
            <m:r>
              <w:rPr>
                <w:rFonts w:ascii="Cambria Math" w:eastAsia="Times New Roman" w:hAnsi="Cambria Math"/>
              </w:rPr>
              <m:t>4</m:t>
            </m:r>
          </m:den>
        </m:f>
        <m:r>
          <w:rPr>
            <w:rFonts w:ascii="Cambria Math" w:eastAsia="Times New Roman" w:hAnsi="Cambria Math"/>
          </w:rPr>
          <m:t>.a</m:t>
        </m:r>
        <m:rad>
          <m:radPr>
            <m:degHide m:val="1"/>
            <m:ctrlPr>
              <w:rPr>
                <w:rFonts w:ascii="Cambria Math" w:eastAsia="Times New Roman" w:hAnsi="Cambria Math"/>
                <w:i/>
              </w:rPr>
            </m:ctrlPr>
          </m:radPr>
          <m:deg/>
          <m:e>
            <m:f>
              <m:fPr>
                <m:ctrlPr>
                  <w:rPr>
                    <w:rFonts w:ascii="Cambria Math" w:eastAsia="Times New Roman" w:hAnsi="Cambria Math"/>
                    <w:i/>
                  </w:rPr>
                </m:ctrlPr>
              </m:fPr>
              <m:num>
                <m:r>
                  <w:rPr>
                    <w:rFonts w:ascii="Cambria Math" w:eastAsia="Times New Roman" w:hAnsi="Cambria Math"/>
                  </w:rPr>
                  <m:t>2</m:t>
                </m:r>
              </m:num>
              <m:den>
                <m:r>
                  <w:rPr>
                    <w:rFonts w:ascii="Cambria Math" w:eastAsia="Times New Roman" w:hAnsi="Cambria Math"/>
                  </w:rPr>
                  <m:t>3</m:t>
                </m:r>
              </m:den>
            </m:f>
          </m:e>
        </m:rad>
        <m:r>
          <w:rPr>
            <w:rFonts w:ascii="Cambria Math" w:eastAsia="Times New Roman" w:hAnsi="Cambria Math"/>
          </w:rPr>
          <m:t>=</m:t>
        </m:r>
        <m:f>
          <m:fPr>
            <m:ctrlPr>
              <w:rPr>
                <w:rFonts w:ascii="Cambria Math" w:eastAsia="Times New Roman" w:hAnsi="Cambria Math"/>
                <w:i/>
              </w:rPr>
            </m:ctrlPr>
          </m:fPr>
          <m:num>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3</m:t>
                </m:r>
              </m:sup>
            </m:sSup>
            <m:rad>
              <m:radPr>
                <m:degHide m:val="1"/>
                <m:ctrlPr>
                  <w:rPr>
                    <w:rFonts w:ascii="Cambria Math" w:eastAsia="Times New Roman" w:hAnsi="Cambria Math"/>
                    <w:i/>
                  </w:rPr>
                </m:ctrlPr>
              </m:radPr>
              <m:deg/>
              <m:e>
                <m:r>
                  <w:rPr>
                    <w:rFonts w:ascii="Cambria Math" w:eastAsia="Times New Roman" w:hAnsi="Cambria Math"/>
                  </w:rPr>
                  <m:t>2</m:t>
                </m:r>
              </m:e>
            </m:rad>
          </m:num>
          <m:den>
            <m:r>
              <w:rPr>
                <w:rFonts w:ascii="Cambria Math" w:eastAsia="Times New Roman" w:hAnsi="Cambria Math"/>
              </w:rPr>
              <m:t>4</m:t>
            </m:r>
          </m:den>
        </m:f>
      </m:oMath>
      <w:r w:rsidR="0092727D">
        <w:rPr>
          <w:sz w:val="24"/>
          <w:szCs w:val="24"/>
        </w:rPr>
        <w:t xml:space="preserve">      </w:t>
      </w:r>
      <m:oMath>
        <m:sSub>
          <m:sSubPr>
            <m:ctrlPr>
              <w:rPr>
                <w:rFonts w:ascii="Cambria Math" w:hAnsi="Cambria Math"/>
                <w:i/>
              </w:rPr>
            </m:ctrlPr>
          </m:sSubPr>
          <m:e>
            <m:r>
              <w:rPr>
                <w:rFonts w:ascii="Cambria Math" w:hAnsi="Cambria Math"/>
              </w:rPr>
              <m:t>S</m:t>
            </m:r>
          </m:e>
          <m:sub>
            <m:r>
              <w:rPr>
                <w:rFonts w:ascii="Cambria Math" w:hAnsi="Cambria Math"/>
              </w:rPr>
              <m:t>tp</m:t>
            </m:r>
          </m:sub>
        </m:sSub>
        <m:r>
          <w:rPr>
            <w:rFonts w:ascii="Cambria Math" w:hAnsi="Cambria Math"/>
          </w:rPr>
          <m:t>=2</m:t>
        </m:r>
        <m:sSub>
          <m:sSubPr>
            <m:ctrlPr>
              <w:rPr>
                <w:rFonts w:ascii="Cambria Math" w:hAnsi="Cambria Math"/>
                <w:i/>
              </w:rPr>
            </m:ctrlPr>
          </m:sSubPr>
          <m:e>
            <m:r>
              <w:rPr>
                <w:rFonts w:ascii="Cambria Math" w:hAnsi="Cambria Math"/>
              </w:rPr>
              <m:t>S</m:t>
            </m:r>
          </m:e>
          <m:sub>
            <m:r>
              <w:rPr>
                <w:rFonts w:ascii="Cambria Math" w:hAnsi="Cambria Math"/>
              </w:rPr>
              <m:t>ABC</m:t>
            </m:r>
          </m:sub>
        </m:sSub>
        <m:r>
          <w:rPr>
            <w:rFonts w:ascii="Cambria Math" w:hAnsi="Cambria Math"/>
          </w:rPr>
          <m:t>+</m:t>
        </m:r>
        <m:r>
          <w:rPr>
            <w:rFonts w:ascii="Cambria Math" w:eastAsia="Times New Roman" w:hAnsi="Cambria Math"/>
          </w:rPr>
          <m:t>2</m:t>
        </m:r>
        <m:sSub>
          <m:sSubPr>
            <m:ctrlPr>
              <w:rPr>
                <w:rFonts w:ascii="Cambria Math" w:eastAsia="Times New Roman" w:hAnsi="Cambria Math"/>
                <w:i/>
              </w:rPr>
            </m:ctrlPr>
          </m:sSubPr>
          <m:e>
            <m:r>
              <w:rPr>
                <w:rFonts w:ascii="Cambria Math" w:eastAsia="Times New Roman" w:hAnsi="Cambria Math"/>
              </w:rPr>
              <m:t>S</m:t>
            </m:r>
          </m:e>
          <m:sub>
            <m:r>
              <w:rPr>
                <w:rFonts w:ascii="Cambria Math" w:eastAsia="Times New Roman" w:hAnsi="Cambria Math"/>
              </w:rPr>
              <m:t>A</m:t>
            </m:r>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m:t>
                </m:r>
              </m:sup>
            </m:sSup>
            <m:sSup>
              <m:sSupPr>
                <m:ctrlPr>
                  <w:rPr>
                    <w:rFonts w:ascii="Cambria Math" w:eastAsia="Times New Roman" w:hAnsi="Cambria Math"/>
                    <w:i/>
                  </w:rPr>
                </m:ctrlPr>
              </m:sSupPr>
              <m:e>
                <m:r>
                  <w:rPr>
                    <w:rFonts w:ascii="Cambria Math" w:eastAsia="Times New Roman" w:hAnsi="Cambria Math"/>
                  </w:rPr>
                  <m:t>B</m:t>
                </m:r>
              </m:e>
              <m:sup>
                <m:r>
                  <w:rPr>
                    <w:rFonts w:ascii="Cambria Math" w:eastAsia="Times New Roman" w:hAnsi="Cambria Math"/>
                  </w:rPr>
                  <m:t>'</m:t>
                </m:r>
              </m:sup>
            </m:sSup>
            <m:r>
              <w:rPr>
                <w:rFonts w:ascii="Cambria Math" w:eastAsia="Times New Roman" w:hAnsi="Cambria Math"/>
              </w:rPr>
              <m:t>B</m:t>
            </m:r>
          </m:sub>
        </m:sSub>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S</m:t>
            </m:r>
          </m:e>
          <m:sub>
            <m:r>
              <w:rPr>
                <w:rFonts w:ascii="Cambria Math" w:eastAsia="Times New Roman" w:hAnsi="Cambria Math"/>
              </w:rPr>
              <m:t>BC</m:t>
            </m:r>
            <m:sSup>
              <m:sSupPr>
                <m:ctrlPr>
                  <w:rPr>
                    <w:rFonts w:ascii="Cambria Math" w:eastAsia="Times New Roman" w:hAnsi="Cambria Math"/>
                    <w:i/>
                  </w:rPr>
                </m:ctrlPr>
              </m:sSupPr>
              <m:e>
                <m:r>
                  <w:rPr>
                    <w:rFonts w:ascii="Cambria Math" w:eastAsia="Times New Roman" w:hAnsi="Cambria Math"/>
                  </w:rPr>
                  <m:t>C</m:t>
                </m:r>
              </m:e>
              <m:sup>
                <m:r>
                  <w:rPr>
                    <w:rFonts w:ascii="Cambria Math" w:eastAsia="Times New Roman" w:hAnsi="Cambria Math"/>
                  </w:rPr>
                  <m:t>'</m:t>
                </m:r>
              </m:sup>
            </m:sSup>
            <m:sSup>
              <m:sSupPr>
                <m:ctrlPr>
                  <w:rPr>
                    <w:rFonts w:ascii="Cambria Math" w:eastAsia="Times New Roman" w:hAnsi="Cambria Math"/>
                    <w:i/>
                  </w:rPr>
                </m:ctrlPr>
              </m:sSupPr>
              <m:e>
                <m:r>
                  <w:rPr>
                    <w:rFonts w:ascii="Cambria Math" w:eastAsia="Times New Roman" w:hAnsi="Cambria Math"/>
                  </w:rPr>
                  <m:t>B</m:t>
                </m:r>
              </m:e>
              <m:sup>
                <m:r>
                  <w:rPr>
                    <w:rFonts w:ascii="Cambria Math" w:eastAsia="Times New Roman" w:hAnsi="Cambria Math"/>
                  </w:rPr>
                  <m:t>'</m:t>
                </m:r>
              </m:sup>
            </m:sSup>
            <m:ctrlPr>
              <w:rPr>
                <w:rFonts w:ascii="Cambria Math" w:hAnsi="Cambria Math"/>
                <w:i/>
              </w:rPr>
            </m:ctrlPr>
          </m:sub>
        </m:sSub>
      </m:oMath>
      <w:r w:rsidR="002D7DF5" w:rsidRPr="005B6558">
        <w:rPr>
          <w:rFonts w:eastAsia="Times New Roman"/>
          <w:sz w:val="24"/>
          <w:szCs w:val="24"/>
        </w:rPr>
        <w:br/>
      </w:r>
    </w:p>
    <w:p w:rsidR="005B6558" w:rsidRPr="00F3269E" w:rsidRDefault="00F3269E" w:rsidP="005B6558">
      <w:pPr>
        <w:pStyle w:val="NoSpacing"/>
        <w:ind w:left="1080"/>
        <w:rPr>
          <w:rFonts w:eastAsia="Times New Roman"/>
          <w:sz w:val="24"/>
          <w:szCs w:val="24"/>
        </w:rPr>
      </w:pPr>
      <m:oMathPara>
        <m:oMath>
          <m:sSub>
            <m:sSubPr>
              <m:ctrlPr>
                <w:rPr>
                  <w:rFonts w:ascii="Cambria Math" w:hAnsi="Cambria Math"/>
                  <w:i/>
                </w:rPr>
              </m:ctrlPr>
            </m:sSubPr>
            <m:e>
              <m:r>
                <w:rPr>
                  <w:rFonts w:ascii="Cambria Math" w:hAnsi="Cambria Math"/>
                </w:rPr>
                <m:t>S</m:t>
              </m:r>
            </m:e>
            <m:sub>
              <m:r>
                <w:rPr>
                  <w:rFonts w:ascii="Cambria Math" w:hAnsi="Cambria Math"/>
                </w:rPr>
                <m:t>ABC</m:t>
              </m:r>
            </m:sub>
          </m:sSub>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a</m:t>
                  </m:r>
                </m:e>
                <m:sup>
                  <m:r>
                    <w:rPr>
                      <w:rFonts w:ascii="Cambria Math" w:hAnsi="Cambria Math"/>
                    </w:rPr>
                    <m:t>2</m:t>
                  </m:r>
                </m:sup>
              </m:sSup>
              <m:rad>
                <m:radPr>
                  <m:degHide m:val="1"/>
                  <m:ctrlPr>
                    <w:rPr>
                      <w:rFonts w:ascii="Cambria Math" w:hAnsi="Cambria Math"/>
                      <w:i/>
                    </w:rPr>
                  </m:ctrlPr>
                </m:radPr>
                <m:deg/>
                <m:e>
                  <m:r>
                    <w:rPr>
                      <w:rFonts w:ascii="Cambria Math" w:hAnsi="Cambria Math"/>
                    </w:rPr>
                    <m:t>3</m:t>
                  </m:r>
                </m:e>
              </m:rad>
            </m:num>
            <m:den>
              <m:r>
                <w:rPr>
                  <w:rFonts w:ascii="Cambria Math" w:hAnsi="Cambria Math"/>
                </w:rPr>
                <m:t>4</m:t>
              </m:r>
            </m:den>
          </m:f>
          <m:r>
            <w:rPr>
              <w:rFonts w:ascii="Cambria Math" w:hAnsi="Cambria Math"/>
            </w:rPr>
            <m:t xml:space="preserve">   ;</m:t>
          </m:r>
          <m:sSub>
            <m:sSubPr>
              <m:ctrlPr>
                <w:rPr>
                  <w:rFonts w:ascii="Cambria Math" w:hAnsi="Cambria Math"/>
                  <w:i/>
                </w:rPr>
              </m:ctrlPr>
            </m:sSubPr>
            <m:e>
              <m:r>
                <w:rPr>
                  <w:rFonts w:ascii="Cambria Math" w:hAnsi="Cambria Math"/>
                </w:rPr>
                <m:t>S</m:t>
              </m:r>
            </m:e>
            <m:sub>
              <m:r>
                <w:rPr>
                  <w:rFonts w:ascii="Cambria Math" w:hAnsi="Cambria Math"/>
                </w:rPr>
                <m:t>A</m:t>
              </m:r>
              <m:sSup>
                <m:sSupPr>
                  <m:ctrlPr>
                    <w:rPr>
                      <w:rFonts w:ascii="Cambria Math" w:hAnsi="Cambria Math"/>
                      <w:i/>
                    </w:rPr>
                  </m:ctrlPr>
                </m:sSupPr>
                <m:e>
                  <m:r>
                    <w:rPr>
                      <w:rFonts w:ascii="Cambria Math" w:hAnsi="Cambria Math"/>
                    </w:rPr>
                    <m:t>A</m:t>
                  </m:r>
                </m:e>
                <m:sup>
                  <m:r>
                    <w:rPr>
                      <w:rFonts w:ascii="Cambria Math" w:hAnsi="Cambria Math"/>
                    </w:rPr>
                    <m:t>'</m:t>
                  </m:r>
                </m:sup>
              </m:sSup>
              <m:sSup>
                <m:sSupPr>
                  <m:ctrlPr>
                    <w:rPr>
                      <w:rFonts w:ascii="Cambria Math" w:hAnsi="Cambria Math"/>
                      <w:i/>
                    </w:rPr>
                  </m:ctrlPr>
                </m:sSupPr>
                <m:e>
                  <m:r>
                    <w:rPr>
                      <w:rFonts w:ascii="Cambria Math" w:hAnsi="Cambria Math"/>
                    </w:rPr>
                    <m:t>B</m:t>
                  </m:r>
                </m:e>
                <m:sup>
                  <m:r>
                    <w:rPr>
                      <w:rFonts w:ascii="Cambria Math" w:hAnsi="Cambria Math"/>
                    </w:rPr>
                    <m:t>'</m:t>
                  </m:r>
                </m:sup>
              </m:sSup>
              <m:r>
                <w:rPr>
                  <w:rFonts w:ascii="Cambria Math" w:hAnsi="Cambria Math"/>
                </w:rPr>
                <m:t>B</m:t>
              </m:r>
            </m:sub>
          </m:sSub>
          <m:r>
            <w:rPr>
              <w:rFonts w:ascii="Cambria Math" w:hAnsi="Cambria Math"/>
            </w:rPr>
            <m:t>=AB.AM=a.</m:t>
          </m:r>
          <m:f>
            <m:fPr>
              <m:ctrlPr>
                <w:rPr>
                  <w:rFonts w:ascii="Cambria Math" w:hAnsi="Cambria Math"/>
                  <w:i/>
                </w:rPr>
              </m:ctrlPr>
            </m:fPr>
            <m:num>
              <m:r>
                <w:rPr>
                  <w:rFonts w:ascii="Cambria Math" w:hAnsi="Cambria Math"/>
                </w:rPr>
                <m:t>a</m:t>
              </m:r>
              <m:rad>
                <m:radPr>
                  <m:degHide m:val="1"/>
                  <m:ctrlPr>
                    <w:rPr>
                      <w:rFonts w:ascii="Cambria Math" w:hAnsi="Cambria Math"/>
                      <w:i/>
                    </w:rPr>
                  </m:ctrlPr>
                </m:radPr>
                <m:deg/>
                <m:e>
                  <m:r>
                    <w:rPr>
                      <w:rFonts w:ascii="Cambria Math" w:hAnsi="Cambria Math"/>
                    </w:rPr>
                    <m:t>3</m:t>
                  </m:r>
                </m:e>
              </m:rad>
            </m:num>
            <m:den>
              <m:r>
                <w:rPr>
                  <w:rFonts w:ascii="Cambria Math" w:hAnsi="Cambria Math"/>
                </w:rPr>
                <m:t>2</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a</m:t>
                  </m:r>
                </m:e>
                <m:sup>
                  <m:r>
                    <w:rPr>
                      <w:rFonts w:ascii="Cambria Math" w:hAnsi="Cambria Math"/>
                    </w:rPr>
                    <m:t>2</m:t>
                  </m:r>
                </m:sup>
              </m:sSup>
              <m:rad>
                <m:radPr>
                  <m:degHide m:val="1"/>
                  <m:ctrlPr>
                    <w:rPr>
                      <w:rFonts w:ascii="Cambria Math" w:hAnsi="Cambria Math"/>
                      <w:i/>
                    </w:rPr>
                  </m:ctrlPr>
                </m:radPr>
                <m:deg/>
                <m:e>
                  <m:r>
                    <w:rPr>
                      <w:rFonts w:ascii="Cambria Math" w:hAnsi="Cambria Math"/>
                    </w:rPr>
                    <m:t>3</m:t>
                  </m:r>
                </m:e>
              </m:rad>
            </m:num>
            <m:den>
              <m:r>
                <w:rPr>
                  <w:rFonts w:ascii="Cambria Math" w:hAnsi="Cambria Math"/>
                </w:rPr>
                <m:t xml:space="preserve">2 </m:t>
              </m:r>
            </m:den>
          </m:f>
        </m:oMath>
      </m:oMathPara>
    </w:p>
    <w:p w:rsidR="005B6558" w:rsidRPr="00F3269E" w:rsidRDefault="00F3269E" w:rsidP="005B6558">
      <w:pPr>
        <w:pStyle w:val="NoSpacing"/>
        <w:ind w:left="1080"/>
        <w:rPr>
          <w:rFonts w:eastAsia="Times New Roman"/>
          <w:sz w:val="24"/>
          <w:szCs w:val="24"/>
        </w:rPr>
      </w:pPr>
      <m:oMathPara>
        <m:oMath>
          <m:sSub>
            <m:sSubPr>
              <m:ctrlPr>
                <w:rPr>
                  <w:rFonts w:ascii="Cambria Math" w:hAnsi="Cambria Math"/>
                  <w:i/>
                </w:rPr>
              </m:ctrlPr>
            </m:sSubPr>
            <m:e>
              <m:r>
                <w:rPr>
                  <w:rFonts w:ascii="Cambria Math" w:hAnsi="Cambria Math"/>
                </w:rPr>
                <m:t>S</m:t>
              </m:r>
            </m:e>
            <m:sub>
              <m:r>
                <w:rPr>
                  <w:rFonts w:ascii="Cambria Math" w:hAnsi="Cambria Math"/>
                </w:rPr>
                <m:t>BC</m:t>
              </m:r>
              <m:sSup>
                <m:sSupPr>
                  <m:ctrlPr>
                    <w:rPr>
                      <w:rFonts w:ascii="Cambria Math" w:hAnsi="Cambria Math"/>
                      <w:i/>
                    </w:rPr>
                  </m:ctrlPr>
                </m:sSupPr>
                <m:e>
                  <m:r>
                    <w:rPr>
                      <w:rFonts w:ascii="Cambria Math" w:hAnsi="Cambria Math"/>
                    </w:rPr>
                    <m:t>C</m:t>
                  </m:r>
                </m:e>
                <m:sup>
                  <m:r>
                    <w:rPr>
                      <w:rFonts w:ascii="Cambria Math" w:hAnsi="Cambria Math"/>
                    </w:rPr>
                    <m:t>'</m:t>
                  </m:r>
                </m:sup>
              </m:sSup>
              <m:r>
                <w:rPr>
                  <w:rFonts w:ascii="Cambria Math" w:hAnsi="Cambria Math"/>
                </w:rPr>
                <m:t>B</m:t>
              </m:r>
            </m:sub>
          </m:sSub>
          <m:r>
            <w:rPr>
              <w:rFonts w:ascii="Cambria Math" w:hAnsi="Cambria Math"/>
            </w:rPr>
            <m:t>=BC.B</m:t>
          </m:r>
          <m:sSup>
            <m:sSupPr>
              <m:ctrlPr>
                <w:rPr>
                  <w:rFonts w:ascii="Cambria Math" w:hAnsi="Cambria Math"/>
                  <w:i/>
                </w:rPr>
              </m:ctrlPr>
            </m:sSupPr>
            <m:e>
              <m:r>
                <w:rPr>
                  <w:rFonts w:ascii="Cambria Math" w:hAnsi="Cambria Math"/>
                </w:rPr>
                <m:t>B</m:t>
              </m:r>
            </m:e>
            <m:sup>
              <m:r>
                <w:rPr>
                  <w:rFonts w:ascii="Cambria Math" w:hAnsi="Cambria Math"/>
                </w:rPr>
                <m:t>'</m:t>
              </m:r>
            </m:sup>
          </m:sSup>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2</m:t>
              </m:r>
            </m:sup>
          </m:sSup>
        </m:oMath>
      </m:oMathPara>
    </w:p>
    <w:p w:rsidR="005B6558" w:rsidRPr="00F3269E" w:rsidRDefault="00F3269E" w:rsidP="005B6558">
      <w:pPr>
        <w:pStyle w:val="NoSpacing"/>
        <w:ind w:left="1080"/>
        <w:rPr>
          <w:sz w:val="24"/>
          <w:szCs w:val="24"/>
        </w:rPr>
      </w:pPr>
      <m:oMathPara>
        <m:oMath>
          <m:sSub>
            <m:sSubPr>
              <m:ctrlPr>
                <w:rPr>
                  <w:rFonts w:ascii="Cambria Math" w:eastAsia="Times New Roman" w:hAnsi="Cambria Math"/>
                  <w:i/>
                </w:rPr>
              </m:ctrlPr>
            </m:sSubPr>
            <m:e>
              <m:r>
                <w:rPr>
                  <w:rFonts w:ascii="Cambria Math" w:eastAsia="Times New Roman" w:hAnsi="Cambria Math"/>
                </w:rPr>
                <m:t>S</m:t>
              </m:r>
            </m:e>
            <m:sub>
              <m:r>
                <w:rPr>
                  <w:rFonts w:ascii="Cambria Math" w:eastAsia="Times New Roman" w:hAnsi="Cambria Math"/>
                </w:rPr>
                <m:t>tp</m:t>
              </m:r>
            </m:sub>
          </m:sSub>
          <m:r>
            <w:rPr>
              <w:rFonts w:ascii="Cambria Math" w:eastAsia="Times New Roman" w:hAnsi="Cambria Math"/>
            </w:rPr>
            <m:t>=</m:t>
          </m:r>
          <m:f>
            <m:fPr>
              <m:ctrlPr>
                <w:rPr>
                  <w:rFonts w:ascii="Cambria Math" w:eastAsia="Times New Roman" w:hAnsi="Cambria Math"/>
                  <w:i/>
                </w:rPr>
              </m:ctrlPr>
            </m:fPr>
            <m:num>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2</m:t>
                  </m:r>
                </m:sup>
              </m:sSup>
              <m:rad>
                <m:radPr>
                  <m:degHide m:val="1"/>
                  <m:ctrlPr>
                    <w:rPr>
                      <w:rFonts w:ascii="Cambria Math" w:eastAsia="Times New Roman" w:hAnsi="Cambria Math"/>
                      <w:i/>
                    </w:rPr>
                  </m:ctrlPr>
                </m:radPr>
                <m:deg/>
                <m:e>
                  <m:r>
                    <w:rPr>
                      <w:rFonts w:ascii="Cambria Math" w:eastAsia="Times New Roman" w:hAnsi="Cambria Math"/>
                    </w:rPr>
                    <m:t>3</m:t>
                  </m:r>
                </m:e>
              </m:rad>
            </m:num>
            <m:den>
              <m:r>
                <w:rPr>
                  <w:rFonts w:ascii="Cambria Math" w:eastAsia="Times New Roman" w:hAnsi="Cambria Math"/>
                </w:rPr>
                <m:t>2</m:t>
              </m:r>
            </m:den>
          </m:f>
          <m:r>
            <w:rPr>
              <w:rFonts w:ascii="Cambria Math" w:eastAsia="Times New Roman" w:hAnsi="Cambria Math"/>
            </w:rPr>
            <m:t>+</m:t>
          </m:r>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2</m:t>
              </m:r>
            </m:sup>
          </m:sSup>
          <m:rad>
            <m:radPr>
              <m:degHide m:val="1"/>
              <m:ctrlPr>
                <w:rPr>
                  <w:rFonts w:ascii="Cambria Math" w:eastAsia="Times New Roman" w:hAnsi="Cambria Math"/>
                  <w:i/>
                </w:rPr>
              </m:ctrlPr>
            </m:radPr>
            <m:deg/>
            <m:e>
              <m:r>
                <w:rPr>
                  <w:rFonts w:ascii="Cambria Math" w:eastAsia="Times New Roman" w:hAnsi="Cambria Math"/>
                </w:rPr>
                <m:t>3</m:t>
              </m:r>
            </m:e>
          </m:rad>
          <m:r>
            <w:rPr>
              <w:rFonts w:ascii="Cambria Math" w:eastAsia="Times New Roman" w:hAnsi="Cambria Math"/>
            </w:rPr>
            <m:t>+</m:t>
          </m:r>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2</m:t>
              </m:r>
            </m:sup>
          </m:sSup>
          <m:r>
            <w:rPr>
              <w:rFonts w:ascii="Cambria Math" w:eastAsia="Times New Roman" w:hAnsi="Cambria Math"/>
            </w:rPr>
            <m:t>=</m:t>
          </m:r>
          <m:sSup>
            <m:sSupPr>
              <m:ctrlPr>
                <w:rPr>
                  <w:rFonts w:ascii="Cambria Math" w:eastAsia="Times New Roman" w:hAnsi="Cambria Math"/>
                  <w:i/>
                </w:rPr>
              </m:ctrlPr>
            </m:sSupPr>
            <m:e>
              <m:r>
                <w:rPr>
                  <w:rFonts w:ascii="Cambria Math" w:eastAsia="Times New Roman" w:hAnsi="Cambria Math"/>
                </w:rPr>
                <m:t>a</m:t>
              </m:r>
            </m:e>
            <m:sup>
              <m:r>
                <w:rPr>
                  <w:rFonts w:ascii="Cambria Math" w:eastAsia="Times New Roman" w:hAnsi="Cambria Math"/>
                </w:rPr>
                <m:t>2</m:t>
              </m:r>
            </m:sup>
          </m:sSup>
          <m:r>
            <w:rPr>
              <w:rFonts w:ascii="Cambria Math" w:eastAsia="Times New Roman" w:hAnsi="Cambria Math"/>
            </w:rPr>
            <m:t>(1+</m:t>
          </m:r>
          <m:f>
            <m:fPr>
              <m:ctrlPr>
                <w:rPr>
                  <w:rFonts w:ascii="Cambria Math" w:eastAsia="Times New Roman" w:hAnsi="Cambria Math"/>
                  <w:i/>
                </w:rPr>
              </m:ctrlPr>
            </m:fPr>
            <m:num>
              <m:r>
                <w:rPr>
                  <w:rFonts w:ascii="Cambria Math" w:eastAsia="Times New Roman" w:hAnsi="Cambria Math"/>
                </w:rPr>
                <m:t>3</m:t>
              </m:r>
              <m:rad>
                <m:radPr>
                  <m:degHide m:val="1"/>
                  <m:ctrlPr>
                    <w:rPr>
                      <w:rFonts w:ascii="Cambria Math" w:eastAsia="Times New Roman" w:hAnsi="Cambria Math"/>
                      <w:i/>
                    </w:rPr>
                  </m:ctrlPr>
                </m:radPr>
                <m:deg/>
                <m:e>
                  <m:r>
                    <w:rPr>
                      <w:rFonts w:ascii="Cambria Math" w:eastAsia="Times New Roman" w:hAnsi="Cambria Math"/>
                    </w:rPr>
                    <m:t>3</m:t>
                  </m:r>
                </m:e>
              </m:rad>
            </m:num>
            <m:den>
              <m:r>
                <w:rPr>
                  <w:rFonts w:ascii="Cambria Math" w:eastAsia="Times New Roman" w:hAnsi="Cambria Math"/>
                </w:rPr>
                <m:t>2</m:t>
              </m:r>
            </m:den>
          </m:f>
          <m:r>
            <w:rPr>
              <w:rFonts w:ascii="Cambria Math" w:eastAsia="Times New Roman" w:hAnsi="Cambria Math"/>
            </w:rPr>
            <m:t>)</m:t>
          </m:r>
        </m:oMath>
      </m:oMathPara>
    </w:p>
    <w:p w:rsidR="005C5144" w:rsidRDefault="005C5144" w:rsidP="005B6558">
      <w:pPr>
        <w:pStyle w:val="NoSpacing"/>
        <w:rPr>
          <w:b/>
          <w:sz w:val="24"/>
          <w:szCs w:val="24"/>
        </w:rPr>
      </w:pPr>
    </w:p>
    <w:p w:rsidR="005B6558" w:rsidRPr="005B6558" w:rsidRDefault="005B6558" w:rsidP="005B6558">
      <w:pPr>
        <w:pStyle w:val="NoSpacing"/>
        <w:rPr>
          <w:sz w:val="24"/>
          <w:szCs w:val="24"/>
        </w:rPr>
      </w:pPr>
      <w:r w:rsidRPr="005B6558">
        <w:rPr>
          <w:b/>
          <w:sz w:val="24"/>
          <w:szCs w:val="24"/>
        </w:rPr>
        <w:t>Bài 2</w:t>
      </w:r>
      <w:r w:rsidRPr="005B6558">
        <w:rPr>
          <w:sz w:val="24"/>
          <w:szCs w:val="24"/>
        </w:rPr>
        <w:t xml:space="preserve">: Cho hình lăng trụ đứng ABC.A’B’C’ có đáy là tam giác ABC vuông tại A, BC = 6 và </w:t>
      </w:r>
      <m:oMath>
        <m:acc>
          <m:accPr>
            <m:ctrlPr>
              <w:rPr>
                <w:rFonts w:ascii="Cambria Math" w:hAnsi="Cambria Math"/>
                <w:i/>
              </w:rPr>
            </m:ctrlPr>
          </m:accPr>
          <m:e>
            <m:r>
              <w:rPr>
                <w:rFonts w:ascii="Cambria Math" w:hAnsi="Cambria Math"/>
              </w:rPr>
              <m:t>BCA</m:t>
            </m:r>
          </m:e>
        </m:acc>
        <m:r>
          <w:rPr>
            <w:rFonts w:ascii="Cambria Math" w:hAnsi="Cambria Math"/>
          </w:rPr>
          <m:t>=30°</m:t>
        </m:r>
      </m:oMath>
      <w:r w:rsidRPr="005B6558">
        <w:rPr>
          <w:sz w:val="24"/>
          <w:szCs w:val="24"/>
        </w:rPr>
        <w:t>. Biết độ dài cạnh bên của lăng trụ bằng 4, hãy tính thể tích của lăng trụ.</w:t>
      </w:r>
    </w:p>
    <w:p w:rsidR="005B6558" w:rsidRPr="005B6558" w:rsidRDefault="005B6558" w:rsidP="005B6558">
      <w:pPr>
        <w:pStyle w:val="NoSpacing"/>
        <w:rPr>
          <w:sz w:val="24"/>
          <w:szCs w:val="24"/>
        </w:rPr>
      </w:pPr>
      <w:r w:rsidRPr="005B6558">
        <w:rPr>
          <w:b/>
          <w:sz w:val="24"/>
          <w:szCs w:val="24"/>
        </w:rPr>
        <w:t>Bài 3</w:t>
      </w:r>
      <w:r w:rsidRPr="005B6558">
        <w:rPr>
          <w:sz w:val="24"/>
          <w:szCs w:val="24"/>
        </w:rPr>
        <w:t>. Cho hình lăng trụ đứng ABCD.A’B’C’D’ có đáy là hình vuông cạnh a. AC’=2a. Tính thể tích của lăng trụ .</w:t>
      </w:r>
    </w:p>
    <w:p w:rsidR="005B6558" w:rsidRPr="005B6558" w:rsidRDefault="005B6558" w:rsidP="005B6558">
      <w:pPr>
        <w:pStyle w:val="NoSpacing"/>
        <w:rPr>
          <w:sz w:val="24"/>
          <w:szCs w:val="24"/>
        </w:rPr>
      </w:pPr>
      <w:r w:rsidRPr="005B6558">
        <w:rPr>
          <w:b/>
          <w:sz w:val="24"/>
          <w:szCs w:val="24"/>
        </w:rPr>
        <w:t>Bài4</w:t>
      </w:r>
      <w:r w:rsidRPr="005B6558">
        <w:rPr>
          <w:sz w:val="24"/>
          <w:szCs w:val="24"/>
        </w:rPr>
        <w:t xml:space="preserve">. Cho hình lăng trụ đứng ABC.A’B’C’D’ có đáy là tam giác đều cạnh bằng 6. H là trung điểm của B’C’, góc hợp bởi AH và (A’B’C’) bằng </w:t>
      </w:r>
      <w:r w:rsidRPr="005B6558">
        <w:rPr>
          <w:position w:val="-6"/>
          <w:sz w:val="24"/>
          <w:szCs w:val="24"/>
        </w:rPr>
        <w:object w:dxaOrig="380" w:dyaOrig="320">
          <v:shape id="_x0000_i1940" type="#_x0000_t75" style="width:18.75pt;height:16.5pt" o:ole="">
            <v:imagedata r:id="rId836" o:title=""/>
          </v:shape>
          <o:OLEObject Type="Embed" ProgID="Equation.DSMT4" ShapeID="_x0000_i1940" DrawAspect="Content" ObjectID="_1621588077" r:id="rId837"/>
        </w:object>
      </w:r>
      <w:r w:rsidRPr="005B6558">
        <w:rPr>
          <w:sz w:val="24"/>
          <w:szCs w:val="24"/>
        </w:rPr>
        <w:t>. Tính thể tích của khối lăng trụ.</w:t>
      </w:r>
    </w:p>
    <w:p w:rsidR="005B6558" w:rsidRPr="005B6558" w:rsidRDefault="005B6558" w:rsidP="005B6558">
      <w:pPr>
        <w:pStyle w:val="NoSpacing"/>
        <w:rPr>
          <w:sz w:val="24"/>
          <w:szCs w:val="24"/>
        </w:rPr>
      </w:pPr>
      <w:r w:rsidRPr="005B6558">
        <w:rPr>
          <w:b/>
          <w:sz w:val="24"/>
          <w:szCs w:val="24"/>
        </w:rPr>
        <w:t>Bài</w:t>
      </w:r>
      <w:r w:rsidR="00DB4A7D">
        <w:rPr>
          <w:b/>
          <w:sz w:val="24"/>
          <w:szCs w:val="24"/>
        </w:rPr>
        <w:t xml:space="preserve"> </w:t>
      </w:r>
      <w:r w:rsidRPr="005B6558">
        <w:rPr>
          <w:b/>
          <w:sz w:val="24"/>
          <w:szCs w:val="24"/>
        </w:rPr>
        <w:t>5</w:t>
      </w:r>
      <w:r w:rsidRPr="005B6558">
        <w:rPr>
          <w:sz w:val="24"/>
          <w:szCs w:val="24"/>
        </w:rPr>
        <w:t xml:space="preserve">. Cho hình lăng trụ ABC.A’B’C’ có đáy là tam giác đều cạnh bằng 3. Gọi O’ là tâm của tam giác A’B’C’. Biết rằng O’ là hình chiếu của B lên (A’B’C’) và cạnh bên của lăng trụ bằng </w:t>
      </w:r>
      <w:r w:rsidRPr="005B6558">
        <w:rPr>
          <w:position w:val="-8"/>
          <w:sz w:val="24"/>
          <w:szCs w:val="24"/>
        </w:rPr>
        <w:object w:dxaOrig="460" w:dyaOrig="360">
          <v:shape id="_x0000_i1941" type="#_x0000_t75" style="width:23.25pt;height:18pt" o:ole="">
            <v:imagedata r:id="rId838" o:title=""/>
          </v:shape>
          <o:OLEObject Type="Embed" ProgID="Equation.DSMT4" ShapeID="_x0000_i1941" DrawAspect="Content" ObjectID="_1621588078" r:id="rId839"/>
        </w:object>
      </w:r>
      <w:r w:rsidRPr="005B6558">
        <w:rPr>
          <w:sz w:val="24"/>
          <w:szCs w:val="24"/>
        </w:rPr>
        <w:t>. Tính thể tích của khối lăng trụ ABC.A’B’C’.</w:t>
      </w:r>
    </w:p>
    <w:p w:rsidR="005B6558" w:rsidRPr="005B6558" w:rsidRDefault="005B6558" w:rsidP="005B6558">
      <w:pPr>
        <w:pStyle w:val="NoSpacing"/>
        <w:rPr>
          <w:sz w:val="24"/>
          <w:szCs w:val="24"/>
        </w:rPr>
      </w:pPr>
      <w:r w:rsidRPr="005B6558">
        <w:rPr>
          <w:b/>
          <w:sz w:val="24"/>
          <w:szCs w:val="24"/>
        </w:rPr>
        <w:t>Bài</w:t>
      </w:r>
      <w:r w:rsidR="00DB4A7D">
        <w:rPr>
          <w:b/>
          <w:sz w:val="24"/>
          <w:szCs w:val="24"/>
        </w:rPr>
        <w:t xml:space="preserve"> </w:t>
      </w:r>
      <w:r w:rsidRPr="005B6558">
        <w:rPr>
          <w:b/>
          <w:sz w:val="24"/>
          <w:szCs w:val="24"/>
        </w:rPr>
        <w:t>6</w:t>
      </w:r>
      <w:r w:rsidRPr="005B6558">
        <w:rPr>
          <w:sz w:val="24"/>
          <w:szCs w:val="24"/>
        </w:rPr>
        <w:t xml:space="preserve">. Cho hình lăng trụ ABC.A’B’C’góc hợp bởi cạnh bên và mặt đáy bằng </w:t>
      </w:r>
      <w:r w:rsidRPr="005B6558">
        <w:rPr>
          <w:position w:val="-6"/>
          <w:sz w:val="24"/>
          <w:szCs w:val="24"/>
        </w:rPr>
        <w:object w:dxaOrig="380" w:dyaOrig="320">
          <v:shape id="_x0000_i1942" type="#_x0000_t75" style="width:18.75pt;height:16.5pt" o:ole="">
            <v:imagedata r:id="rId840" o:title=""/>
          </v:shape>
          <o:OLEObject Type="Embed" ProgID="Equation.DSMT4" ShapeID="_x0000_i1942" DrawAspect="Content" ObjectID="_1621588079" r:id="rId841"/>
        </w:object>
      </w:r>
      <w:r w:rsidRPr="005B6558">
        <w:rPr>
          <w:sz w:val="24"/>
          <w:szCs w:val="24"/>
        </w:rPr>
        <w:t xml:space="preserve">. Biết rằng </w:t>
      </w:r>
      <w:r w:rsidRPr="005B6558">
        <w:rPr>
          <w:position w:val="-6"/>
          <w:sz w:val="24"/>
          <w:szCs w:val="24"/>
        </w:rPr>
        <w:object w:dxaOrig="840" w:dyaOrig="279">
          <v:shape id="_x0000_i1943" type="#_x0000_t75" style="width:42pt;height:14.25pt" o:ole="">
            <v:imagedata r:id="rId842" o:title=""/>
          </v:shape>
          <o:OLEObject Type="Embed" ProgID="Equation.DSMT4" ShapeID="_x0000_i1943" DrawAspect="Content" ObjectID="_1621588080" r:id="rId843"/>
        </w:object>
      </w:r>
      <w:r w:rsidRPr="005B6558">
        <w:rPr>
          <w:sz w:val="24"/>
          <w:szCs w:val="24"/>
        </w:rPr>
        <w:t xml:space="preserve"> vuông tại </w:t>
      </w:r>
      <w:r w:rsidRPr="005B6558">
        <w:rPr>
          <w:position w:val="-4"/>
          <w:sz w:val="24"/>
          <w:szCs w:val="24"/>
        </w:rPr>
        <w:object w:dxaOrig="279" w:dyaOrig="260">
          <v:shape id="_x0000_i1944" type="#_x0000_t75" style="width:14.25pt;height:12.75pt" o:ole="">
            <v:imagedata r:id="rId844" o:title=""/>
          </v:shape>
          <o:OLEObject Type="Embed" ProgID="Equation.DSMT4" ShapeID="_x0000_i1944" DrawAspect="Content" ObjectID="_1621588081" r:id="rId845"/>
        </w:object>
      </w:r>
      <w:r w:rsidRPr="005B6558">
        <w:rPr>
          <w:sz w:val="24"/>
          <w:szCs w:val="24"/>
        </w:rPr>
        <w:t xml:space="preserve">, </w:t>
      </w:r>
      <w:r w:rsidRPr="005B6558">
        <w:rPr>
          <w:position w:val="-6"/>
          <w:sz w:val="24"/>
          <w:szCs w:val="24"/>
        </w:rPr>
        <w:object w:dxaOrig="840" w:dyaOrig="279">
          <v:shape id="_x0000_i1945" type="#_x0000_t75" style="width:42pt;height:14.25pt" o:ole="">
            <v:imagedata r:id="rId846" o:title=""/>
          </v:shape>
          <o:OLEObject Type="Embed" ProgID="Equation.DSMT4" ShapeID="_x0000_i1945" DrawAspect="Content" ObjectID="_1621588082" r:id="rId847"/>
        </w:object>
      </w:r>
      <w:r w:rsidRPr="005B6558">
        <w:rPr>
          <w:sz w:val="24"/>
          <w:szCs w:val="24"/>
        </w:rPr>
        <w:t xml:space="preserve">, </w:t>
      </w:r>
      <w:r w:rsidRPr="005B6558">
        <w:rPr>
          <w:position w:val="-6"/>
          <w:sz w:val="24"/>
          <w:szCs w:val="24"/>
        </w:rPr>
        <w:object w:dxaOrig="859" w:dyaOrig="279">
          <v:shape id="_x0000_i1946" type="#_x0000_t75" style="width:42.75pt;height:14.25pt" o:ole="">
            <v:imagedata r:id="rId848" o:title=""/>
          </v:shape>
          <o:OLEObject Type="Embed" ProgID="Equation.DSMT4" ShapeID="_x0000_i1946" DrawAspect="Content" ObjectID="_1621588083" r:id="rId849"/>
        </w:object>
      </w:r>
      <w:r w:rsidRPr="005B6558">
        <w:rPr>
          <w:sz w:val="24"/>
          <w:szCs w:val="24"/>
        </w:rPr>
        <w:t xml:space="preserve">. </w:t>
      </w:r>
      <w:r w:rsidRPr="005B6558">
        <w:rPr>
          <w:position w:val="-4"/>
          <w:sz w:val="24"/>
          <w:szCs w:val="24"/>
        </w:rPr>
        <w:object w:dxaOrig="540" w:dyaOrig="260">
          <v:shape id="_x0000_i1947" type="#_x0000_t75" style="width:27pt;height:12.75pt" o:ole="">
            <v:imagedata r:id="rId850" o:title=""/>
          </v:shape>
          <o:OLEObject Type="Embed" ProgID="Equation.DSMT4" ShapeID="_x0000_i1947" DrawAspect="Content" ObjectID="_1621588084" r:id="rId851"/>
        </w:object>
      </w:r>
      <w:r w:rsidRPr="005B6558">
        <w:rPr>
          <w:sz w:val="24"/>
          <w:szCs w:val="24"/>
        </w:rPr>
        <w:t xml:space="preserve">là đường cao của </w:t>
      </w:r>
      <w:r w:rsidRPr="005B6558">
        <w:rPr>
          <w:position w:val="-6"/>
          <w:sz w:val="24"/>
          <w:szCs w:val="24"/>
        </w:rPr>
        <w:object w:dxaOrig="840" w:dyaOrig="279">
          <v:shape id="_x0000_i1948" type="#_x0000_t75" style="width:42pt;height:14.25pt" o:ole="">
            <v:imagedata r:id="rId842" o:title=""/>
          </v:shape>
          <o:OLEObject Type="Embed" ProgID="Equation.DSMT4" ShapeID="_x0000_i1948" DrawAspect="Content" ObjectID="_1621588085" r:id="rId852"/>
        </w:object>
      </w:r>
      <w:r w:rsidRPr="005B6558">
        <w:rPr>
          <w:sz w:val="24"/>
          <w:szCs w:val="24"/>
        </w:rPr>
        <w:t xml:space="preserve"> và </w:t>
      </w:r>
      <w:r w:rsidRPr="005B6558">
        <w:rPr>
          <w:position w:val="-4"/>
          <w:sz w:val="24"/>
          <w:szCs w:val="24"/>
        </w:rPr>
        <w:object w:dxaOrig="340" w:dyaOrig="260">
          <v:shape id="_x0000_i1949" type="#_x0000_t75" style="width:17.25pt;height:12.75pt" o:ole="">
            <v:imagedata r:id="rId853" o:title=""/>
          </v:shape>
          <o:OLEObject Type="Embed" ProgID="Equation.DSMT4" ShapeID="_x0000_i1949" DrawAspect="Content" ObjectID="_1621588086" r:id="rId854"/>
        </w:object>
      </w:r>
      <w:r w:rsidRPr="005B6558">
        <w:rPr>
          <w:sz w:val="24"/>
          <w:szCs w:val="24"/>
        </w:rPr>
        <w:t xml:space="preserve"> là hình chiếu của điểm B lên </w:t>
      </w:r>
      <w:r w:rsidRPr="005B6558">
        <w:rPr>
          <w:position w:val="-14"/>
          <w:sz w:val="24"/>
          <w:szCs w:val="24"/>
        </w:rPr>
        <w:object w:dxaOrig="900" w:dyaOrig="400">
          <v:shape id="_x0000_i1950" type="#_x0000_t75" style="width:45pt;height:19.5pt" o:ole="">
            <v:imagedata r:id="rId855" o:title=""/>
          </v:shape>
          <o:OLEObject Type="Embed" ProgID="Equation.DSMT4" ShapeID="_x0000_i1950" DrawAspect="Content" ObjectID="_1621588087" r:id="rId856"/>
        </w:object>
      </w:r>
      <w:r w:rsidRPr="005B6558">
        <w:rPr>
          <w:sz w:val="24"/>
          <w:szCs w:val="24"/>
        </w:rPr>
        <w:t>. Tính thể tích của khối lăng trụ ABC.A’B’C’.</w:t>
      </w:r>
    </w:p>
    <w:p w:rsidR="005B6558" w:rsidRPr="005B6558" w:rsidRDefault="005B6558" w:rsidP="005B6558">
      <w:pPr>
        <w:pStyle w:val="NoSpacing"/>
        <w:rPr>
          <w:sz w:val="24"/>
          <w:szCs w:val="24"/>
        </w:rPr>
      </w:pPr>
      <w:r w:rsidRPr="005B6558">
        <w:rPr>
          <w:b/>
          <w:sz w:val="24"/>
          <w:szCs w:val="24"/>
        </w:rPr>
        <w:t>Bài 7</w:t>
      </w:r>
      <w:r w:rsidRPr="005B6558">
        <w:rPr>
          <w:sz w:val="24"/>
          <w:szCs w:val="24"/>
        </w:rPr>
        <w:t>: Cho lăng trụ ABC.A’B’C’ có đáy là tam giác đều cạnh a,cạnh bên có độ dài a. hình chiếu của A’ lên mp(ABC) trùng với trung điểm M của cạnh BC.</w:t>
      </w:r>
    </w:p>
    <w:p w:rsidR="005B6558" w:rsidRPr="005B6558" w:rsidRDefault="005B6558" w:rsidP="005B6558">
      <w:pPr>
        <w:pStyle w:val="NoSpacing"/>
        <w:numPr>
          <w:ilvl w:val="0"/>
          <w:numId w:val="36"/>
        </w:numPr>
        <w:rPr>
          <w:sz w:val="24"/>
          <w:szCs w:val="24"/>
        </w:rPr>
      </w:pPr>
      <w:r w:rsidRPr="005B6558">
        <w:rPr>
          <w:sz w:val="24"/>
          <w:szCs w:val="24"/>
        </w:rPr>
        <w:t>Tính thể tích hình chóp.</w:t>
      </w:r>
    </w:p>
    <w:p w:rsidR="005B6558" w:rsidRPr="005B6558" w:rsidRDefault="005B6558" w:rsidP="005B6558">
      <w:pPr>
        <w:pStyle w:val="NoSpacing"/>
        <w:numPr>
          <w:ilvl w:val="0"/>
          <w:numId w:val="36"/>
        </w:numPr>
        <w:rPr>
          <w:sz w:val="24"/>
          <w:szCs w:val="24"/>
        </w:rPr>
      </w:pPr>
      <w:r w:rsidRPr="005B6558">
        <w:rPr>
          <w:sz w:val="24"/>
          <w:szCs w:val="24"/>
        </w:rPr>
        <w:t>Chứng tỏ rằng BCB’C’ là hình vuông.</w:t>
      </w:r>
    </w:p>
    <w:p w:rsidR="005B6558" w:rsidRPr="005B6558" w:rsidRDefault="005B6558" w:rsidP="005B6558">
      <w:pPr>
        <w:pStyle w:val="NoSpacing"/>
        <w:numPr>
          <w:ilvl w:val="0"/>
          <w:numId w:val="36"/>
        </w:numPr>
        <w:rPr>
          <w:sz w:val="24"/>
          <w:szCs w:val="24"/>
        </w:rPr>
      </w:pPr>
      <w:r w:rsidRPr="005B6558">
        <w:rPr>
          <w:sz w:val="24"/>
          <w:szCs w:val="24"/>
        </w:rPr>
        <w:t>Tính góc hợp bởi cạnh bên và mặt đáy .</w:t>
      </w:r>
    </w:p>
    <w:p w:rsidR="005B6558" w:rsidRPr="005B6558" w:rsidRDefault="005B6558" w:rsidP="005B6558">
      <w:pPr>
        <w:pStyle w:val="NoSpacing"/>
        <w:numPr>
          <w:ilvl w:val="0"/>
          <w:numId w:val="36"/>
        </w:numPr>
        <w:rPr>
          <w:sz w:val="24"/>
          <w:szCs w:val="24"/>
        </w:rPr>
      </w:pPr>
      <w:r w:rsidRPr="005B6558">
        <w:rPr>
          <w:sz w:val="24"/>
          <w:szCs w:val="24"/>
        </w:rPr>
        <w:t>Tính diện tich xung quanh của lăng trụ.</w:t>
      </w:r>
    </w:p>
    <w:p w:rsidR="005B6558" w:rsidRPr="005B6558" w:rsidRDefault="005B6558" w:rsidP="005B6558">
      <w:pPr>
        <w:pStyle w:val="NoSpacing"/>
        <w:rPr>
          <w:sz w:val="24"/>
          <w:szCs w:val="24"/>
        </w:rPr>
      </w:pPr>
      <w:r w:rsidRPr="005B6558">
        <w:rPr>
          <w:b/>
          <w:sz w:val="24"/>
          <w:szCs w:val="24"/>
        </w:rPr>
        <w:t>Bài 8</w:t>
      </w:r>
      <w:r w:rsidRPr="005B6558">
        <w:rPr>
          <w:sz w:val="24"/>
          <w:szCs w:val="24"/>
        </w:rPr>
        <w:t>: Cho lăng trụ tam giác đều ABC.A’B’C’ có cạnh đáy bằng cạnh bên bằng 1</w:t>
      </w:r>
    </w:p>
    <w:p w:rsidR="005B6558" w:rsidRPr="005B6558" w:rsidRDefault="005B6558" w:rsidP="005B6558">
      <w:pPr>
        <w:pStyle w:val="NoSpacing"/>
        <w:numPr>
          <w:ilvl w:val="0"/>
          <w:numId w:val="40"/>
        </w:numPr>
        <w:rPr>
          <w:sz w:val="24"/>
          <w:szCs w:val="24"/>
        </w:rPr>
      </w:pPr>
      <w:r w:rsidRPr="005B6558">
        <w:rPr>
          <w:sz w:val="24"/>
          <w:szCs w:val="24"/>
        </w:rPr>
        <w:t>Tính thể tích lăng trụ.</w:t>
      </w:r>
    </w:p>
    <w:p w:rsidR="005B6558" w:rsidRPr="005B6558" w:rsidRDefault="005B6558" w:rsidP="005B6558">
      <w:pPr>
        <w:pStyle w:val="NoSpacing"/>
        <w:numPr>
          <w:ilvl w:val="0"/>
          <w:numId w:val="40"/>
        </w:numPr>
        <w:rPr>
          <w:sz w:val="24"/>
          <w:szCs w:val="24"/>
        </w:rPr>
      </w:pPr>
      <w:r w:rsidRPr="005B6558">
        <w:rPr>
          <w:sz w:val="24"/>
          <w:szCs w:val="24"/>
        </w:rPr>
        <w:t>Tính diện tích xung quanh lăng trụ.</w:t>
      </w:r>
    </w:p>
    <w:p w:rsidR="005B6558" w:rsidRPr="005B6558" w:rsidRDefault="005B6558" w:rsidP="005B6558">
      <w:pPr>
        <w:pStyle w:val="NoSpacing"/>
        <w:numPr>
          <w:ilvl w:val="0"/>
          <w:numId w:val="40"/>
        </w:numPr>
        <w:rPr>
          <w:sz w:val="24"/>
          <w:szCs w:val="24"/>
        </w:rPr>
      </w:pPr>
      <w:r w:rsidRPr="005B6558">
        <w:rPr>
          <w:sz w:val="24"/>
          <w:szCs w:val="24"/>
        </w:rPr>
        <w:t>Một mặt cầu (S)  ngoại tiếp lăng trụ tính bán kính mặt cầu.</w:t>
      </w:r>
    </w:p>
    <w:p w:rsidR="005B6558" w:rsidRPr="005B6558" w:rsidRDefault="005B6558" w:rsidP="005B6558">
      <w:pPr>
        <w:pStyle w:val="NoSpacing"/>
        <w:rPr>
          <w:sz w:val="24"/>
          <w:szCs w:val="24"/>
        </w:rPr>
      </w:pPr>
      <w:r w:rsidRPr="005B6558">
        <w:rPr>
          <w:b/>
          <w:sz w:val="24"/>
          <w:szCs w:val="24"/>
        </w:rPr>
        <w:t>Bài 9</w:t>
      </w:r>
      <w:r w:rsidRPr="005B6558">
        <w:rPr>
          <w:sz w:val="24"/>
          <w:szCs w:val="24"/>
        </w:rPr>
        <w:t>: Cho lăng trụ đứng ABC.A’B’C’, đáy ABC là tam giác vuông tại A khoảng cách từ AA’ tới mặt bên BCB’C’ là a, mp(ABC’) cách C một khoảng bằng b và hợp với đáy  một góc α.</w:t>
      </w:r>
    </w:p>
    <w:p w:rsidR="005B6558" w:rsidRPr="005B6558" w:rsidRDefault="005B6558" w:rsidP="005B6558">
      <w:pPr>
        <w:pStyle w:val="NoSpacing"/>
        <w:numPr>
          <w:ilvl w:val="0"/>
          <w:numId w:val="34"/>
        </w:numPr>
        <w:rPr>
          <w:rFonts w:ascii="Cambria Math" w:hAnsi="Cambria Math"/>
          <w:i/>
          <w:sz w:val="24"/>
          <w:szCs w:val="24"/>
        </w:rPr>
      </w:pPr>
      <w:r w:rsidRPr="005B6558">
        <w:rPr>
          <w:sz w:val="24"/>
          <w:szCs w:val="24"/>
        </w:rPr>
        <w:t>Dựng AH</w:t>
      </w:r>
      <w:r w:rsidRPr="005B6558">
        <w:rPr>
          <w:sz w:val="24"/>
          <w:szCs w:val="24"/>
        </w:rPr>
        <w:sym w:font="Symbol" w:char="F05E"/>
      </w:r>
      <w:r w:rsidRPr="005B6558">
        <w:rPr>
          <w:sz w:val="24"/>
          <w:szCs w:val="24"/>
        </w:rPr>
        <w:t>BC (</w:t>
      </w:r>
      <w:smartTag w:uri="urn:schemas-microsoft-com:office:smarttags" w:element="place">
        <w:smartTag w:uri="urn:schemas-microsoft-com:office:smarttags" w:element="City">
          <w:r w:rsidRPr="005B6558">
            <w:rPr>
              <w:sz w:val="24"/>
              <w:szCs w:val="24"/>
            </w:rPr>
            <w:t>H</w:t>
          </w:r>
        </w:smartTag>
        <w:r w:rsidRPr="005B6558">
          <w:rPr>
            <w:sz w:val="24"/>
            <w:szCs w:val="24"/>
          </w:rPr>
          <w:sym w:font="Symbol" w:char="F0CE"/>
        </w:r>
        <w:smartTag w:uri="urn:schemas-microsoft-com:office:smarttags" w:element="State">
          <w:r w:rsidRPr="005B6558">
            <w:rPr>
              <w:sz w:val="24"/>
              <w:szCs w:val="24"/>
            </w:rPr>
            <w:t>BC</w:t>
          </w:r>
        </w:smartTag>
      </w:smartTag>
      <w:r w:rsidRPr="005B6558">
        <w:rPr>
          <w:sz w:val="24"/>
          <w:szCs w:val="24"/>
        </w:rPr>
        <w:t>); CK</w:t>
      </w:r>
      <w:r w:rsidRPr="005B6558">
        <w:rPr>
          <w:sz w:val="24"/>
          <w:szCs w:val="24"/>
        </w:rPr>
        <w:sym w:font="Symbol" w:char="F05E"/>
      </w:r>
      <w:r w:rsidRPr="005B6558">
        <w:rPr>
          <w:sz w:val="24"/>
          <w:szCs w:val="24"/>
        </w:rPr>
        <w:t>AC’ (K</w:t>
      </w:r>
      <w:r w:rsidRPr="005B6558">
        <w:rPr>
          <w:sz w:val="24"/>
          <w:szCs w:val="24"/>
        </w:rPr>
        <w:sym w:font="Symbol" w:char="F0CE"/>
      </w:r>
      <w:r w:rsidRPr="005B6558">
        <w:rPr>
          <w:sz w:val="24"/>
          <w:szCs w:val="24"/>
        </w:rPr>
        <w:t xml:space="preserve">AC’).chứng minh AH=a; Góc CAC’=α và CK=b </w:t>
      </w:r>
    </w:p>
    <w:p w:rsidR="005B6558" w:rsidRPr="005B6558" w:rsidRDefault="005B6558" w:rsidP="005B6558">
      <w:pPr>
        <w:pStyle w:val="NoSpacing"/>
        <w:numPr>
          <w:ilvl w:val="0"/>
          <w:numId w:val="34"/>
        </w:numPr>
        <w:rPr>
          <w:rFonts w:ascii="Cambria Math" w:hAnsi="Cambria Math"/>
          <w:i/>
          <w:sz w:val="24"/>
          <w:szCs w:val="24"/>
        </w:rPr>
      </w:pPr>
      <w:r w:rsidRPr="005B6558">
        <w:rPr>
          <w:rFonts w:ascii="Cambria Math" w:hAnsi="Cambria Math"/>
          <w:sz w:val="24"/>
          <w:szCs w:val="24"/>
        </w:rPr>
        <w:t>Tính th</w:t>
      </w:r>
      <w:r w:rsidRPr="005B6558">
        <w:rPr>
          <w:sz w:val="24"/>
          <w:szCs w:val="24"/>
        </w:rPr>
        <w:t>ể tích khối lăng trụ.</w:t>
      </w:r>
    </w:p>
    <w:p w:rsidR="005B6558" w:rsidRPr="005B6558" w:rsidRDefault="005B6558" w:rsidP="005B6558">
      <w:pPr>
        <w:pStyle w:val="NoSpacing"/>
        <w:numPr>
          <w:ilvl w:val="0"/>
          <w:numId w:val="34"/>
        </w:numPr>
        <w:rPr>
          <w:rFonts w:ascii="Cambria Math" w:hAnsi="Cambria Math"/>
          <w:i/>
          <w:sz w:val="24"/>
          <w:szCs w:val="24"/>
        </w:rPr>
      </w:pPr>
      <w:r w:rsidRPr="005B6558">
        <w:rPr>
          <w:sz w:val="24"/>
          <w:szCs w:val="24"/>
        </w:rPr>
        <w:t>Cho a=b không đối còn α thay đổi. Định α dể thể tích lăng trụ nhỏ nhất.(*)</w:t>
      </w:r>
    </w:p>
    <w:p w:rsidR="005B6558" w:rsidRPr="002D7DF5" w:rsidRDefault="005C5144" w:rsidP="002D7DF5">
      <w:pPr>
        <w:pStyle w:val="NoSpacing"/>
        <w:rPr>
          <w:rFonts w:eastAsia="Times New Roman"/>
          <w:sz w:val="24"/>
          <w:szCs w:val="24"/>
        </w:rPr>
      </w:pPr>
      <w:r>
        <w:t xml:space="preserve">                   </w:t>
      </w:r>
      <w:r w:rsidR="005B6558" w:rsidRPr="005C5144">
        <w:rPr>
          <w:sz w:val="24"/>
          <w:szCs w:val="24"/>
        </w:rPr>
        <w:t>ĐS</w:t>
      </w:r>
      <w:r>
        <w:rPr>
          <w:sz w:val="24"/>
          <w:szCs w:val="24"/>
        </w:rPr>
        <w:t xml:space="preserve"> </w:t>
      </w:r>
      <w:r w:rsidR="005B6558" w:rsidRPr="005C5144">
        <w:rPr>
          <w:sz w:val="24"/>
          <w:szCs w:val="24"/>
        </w:rPr>
        <w:t>:</w:t>
      </w:r>
      <w:r w:rsidR="005B6558" w:rsidRPr="005B6558">
        <w:t xml:space="preserve"> </w:t>
      </w:r>
      <m:oMath>
        <m:r>
          <w:rPr>
            <w:rFonts w:ascii="Cambria Math" w:hAnsi="Cambria Math"/>
          </w:rPr>
          <m:t>V=</m:t>
        </m:r>
        <m:f>
          <m:fPr>
            <m:ctrlPr>
              <w:rPr>
                <w:rFonts w:ascii="Cambria Math" w:hAnsi="Cambria Math"/>
                <w:i/>
              </w:rPr>
            </m:ctrlPr>
          </m:fPr>
          <m:num>
            <m:r>
              <w:rPr>
                <w:rFonts w:ascii="Cambria Math" w:hAnsi="Cambria Math"/>
              </w:rPr>
              <m:t>a.</m:t>
            </m:r>
            <m:sSup>
              <m:sSupPr>
                <m:ctrlPr>
                  <w:rPr>
                    <w:rFonts w:ascii="Cambria Math" w:hAnsi="Cambria Math"/>
                    <w:i/>
                  </w:rPr>
                </m:ctrlPr>
              </m:sSupPr>
              <m:e>
                <m:r>
                  <w:rPr>
                    <w:rFonts w:ascii="Cambria Math" w:hAnsi="Cambria Math"/>
                  </w:rPr>
                  <m:t>b</m:t>
                </m:r>
              </m:e>
              <m:sup>
                <m:r>
                  <w:rPr>
                    <w:rFonts w:ascii="Cambria Math" w:hAnsi="Cambria Math"/>
                  </w:rPr>
                  <m:t>3</m:t>
                </m:r>
              </m:sup>
            </m:sSup>
          </m:num>
          <m:den>
            <m:r>
              <w:rPr>
                <w:rFonts w:ascii="Cambria Math" w:hAnsi="Cambria Math"/>
              </w:rPr>
              <m:t>sin2∝.</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b</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2</m:t>
                    </m:r>
                  </m:sup>
                </m:sSup>
                <m:r>
                  <w:rPr>
                    <w:rFonts w:ascii="Cambria Math" w:hAnsi="Cambria Math"/>
                  </w:rPr>
                  <m:t>.</m:t>
                </m:r>
                <m:func>
                  <m:funcPr>
                    <m:ctrlPr>
                      <w:rPr>
                        <w:rFonts w:ascii="Cambria Math" w:hAnsi="Cambria Math"/>
                        <w:i/>
                      </w:rPr>
                    </m:ctrlPr>
                  </m:funcPr>
                  <m:fName>
                    <m:sSup>
                      <m:sSupPr>
                        <m:ctrlPr>
                          <w:rPr>
                            <w:rFonts w:ascii="Cambria Math" w:hAnsi="Cambria Math"/>
                            <w:i/>
                          </w:rPr>
                        </m:ctrlPr>
                      </m:sSupPr>
                      <m:e>
                        <m:r>
                          <m:rPr>
                            <m:sty m:val="p"/>
                          </m:rPr>
                          <w:rPr>
                            <w:rFonts w:ascii="Cambria Math" w:hAnsi="Cambria Math"/>
                          </w:rPr>
                          <m:t>sin</m:t>
                        </m:r>
                        <m:ctrlPr>
                          <w:rPr>
                            <w:rFonts w:ascii="Cambria Math" w:hAnsi="Cambria Math"/>
                          </w:rPr>
                        </m:ctrlPr>
                      </m:e>
                      <m:sup>
                        <m:r>
                          <w:rPr>
                            <w:rFonts w:ascii="Cambria Math" w:hAnsi="Cambria Math"/>
                          </w:rPr>
                          <m:t>2</m:t>
                        </m:r>
                      </m:sup>
                    </m:sSup>
                  </m:fName>
                  <m:e>
                    <m:r>
                      <w:rPr>
                        <w:rFonts w:ascii="Cambria Math" w:hAnsi="Cambria Math"/>
                      </w:rPr>
                      <m:t>∝</m:t>
                    </m:r>
                  </m:e>
                </m:func>
              </m:e>
            </m:rad>
          </m:den>
        </m:f>
        <m:r>
          <w:rPr>
            <w:rFonts w:ascii="Cambria Math" w:hAnsi="Cambria Math"/>
          </w:rPr>
          <m:t>; minV=</m:t>
        </m:r>
        <m:f>
          <m:fPr>
            <m:ctrlPr>
              <w:rPr>
                <w:rFonts w:ascii="Cambria Math" w:hAnsi="Cambria Math"/>
                <w:i/>
              </w:rPr>
            </m:ctrlPr>
          </m:fPr>
          <m:num>
            <m:r>
              <w:rPr>
                <w:rFonts w:ascii="Cambria Math" w:hAnsi="Cambria Math"/>
              </w:rPr>
              <m:t>3</m:t>
            </m:r>
            <m:sSup>
              <m:sSupPr>
                <m:ctrlPr>
                  <w:rPr>
                    <w:rFonts w:ascii="Cambria Math" w:hAnsi="Cambria Math"/>
                    <w:i/>
                  </w:rPr>
                </m:ctrlPr>
              </m:sSupPr>
              <m:e>
                <m:r>
                  <w:rPr>
                    <w:rFonts w:ascii="Cambria Math" w:hAnsi="Cambria Math"/>
                  </w:rPr>
                  <m:t>a</m:t>
                </m:r>
              </m:e>
              <m:sup>
                <m:r>
                  <w:rPr>
                    <w:rFonts w:ascii="Cambria Math" w:hAnsi="Cambria Math"/>
                  </w:rPr>
                  <m:t>3</m:t>
                </m:r>
              </m:sup>
            </m:sSup>
            <m:rad>
              <m:radPr>
                <m:degHide m:val="1"/>
                <m:ctrlPr>
                  <w:rPr>
                    <w:rFonts w:ascii="Cambria Math" w:hAnsi="Cambria Math"/>
                    <w:i/>
                  </w:rPr>
                </m:ctrlPr>
              </m:radPr>
              <m:deg/>
              <m:e>
                <m:r>
                  <w:rPr>
                    <w:rFonts w:ascii="Cambria Math" w:hAnsi="Cambria Math"/>
                  </w:rPr>
                  <m:t>3</m:t>
                </m:r>
              </m:e>
            </m:rad>
          </m:num>
          <m:den>
            <m:r>
              <w:rPr>
                <w:rFonts w:ascii="Cambria Math" w:hAnsi="Cambria Math"/>
              </w:rPr>
              <m:t>4</m:t>
            </m:r>
          </m:den>
        </m:f>
      </m:oMath>
    </w:p>
    <w:p w:rsidR="00682909" w:rsidRDefault="00682909" w:rsidP="00682909">
      <w:pPr>
        <w:pStyle w:val="Header"/>
        <w:tabs>
          <w:tab w:val="clear" w:pos="4320"/>
          <w:tab w:val="clear" w:pos="8640"/>
        </w:tabs>
        <w:spacing w:before="240" w:line="360" w:lineRule="auto"/>
        <w:ind w:left="709" w:hanging="709"/>
        <w:jc w:val="both"/>
        <w:rPr>
          <w:rFonts w:ascii="Times New Roman" w:hAnsi="Times New Roman"/>
          <w:sz w:val="26"/>
          <w:szCs w:val="26"/>
          <w:lang w:val="nl-NL"/>
        </w:rPr>
      </w:pPr>
      <w:r w:rsidRPr="005D4563">
        <w:rPr>
          <w:rFonts w:ascii="Times New Roman" w:hAnsi="Times New Roman"/>
          <w:b/>
          <w:sz w:val="26"/>
          <w:szCs w:val="26"/>
          <w:lang w:val="nl-NL"/>
        </w:rPr>
        <w:t xml:space="preserve">Bài </w:t>
      </w:r>
      <w:r>
        <w:rPr>
          <w:rFonts w:ascii="Times New Roman" w:hAnsi="Times New Roman"/>
          <w:b/>
          <w:sz w:val="26"/>
          <w:szCs w:val="26"/>
          <w:lang w:val="nl-NL"/>
        </w:rPr>
        <w:t>10.</w:t>
      </w:r>
      <w:r>
        <w:rPr>
          <w:rFonts w:ascii="Times New Roman" w:hAnsi="Times New Roman"/>
          <w:sz w:val="26"/>
          <w:lang w:val="nl-NL"/>
        </w:rPr>
        <w:t xml:space="preserve"> </w:t>
      </w:r>
      <w:r w:rsidRPr="005D4563">
        <w:rPr>
          <w:rFonts w:ascii="Times New Roman" w:hAnsi="Times New Roman"/>
          <w:sz w:val="26"/>
          <w:szCs w:val="26"/>
          <w:lang w:val="nl-NL"/>
        </w:rPr>
        <w:t xml:space="preserve">Cho </w:t>
      </w:r>
      <w:r>
        <w:rPr>
          <w:rFonts w:ascii="Times New Roman" w:hAnsi="Times New Roman"/>
          <w:sz w:val="26"/>
          <w:szCs w:val="26"/>
          <w:lang w:val="nl-NL"/>
        </w:rPr>
        <w:t>lăng trụ ABC.A</w:t>
      </w:r>
      <w:r>
        <w:rPr>
          <w:rFonts w:ascii="Times New Roman" w:hAnsi="Times New Roman"/>
          <w:sz w:val="26"/>
          <w:szCs w:val="26"/>
          <w:vertAlign w:val="superscript"/>
          <w:lang w:val="nl-NL"/>
        </w:rPr>
        <w:t>/</w:t>
      </w:r>
      <w:r>
        <w:rPr>
          <w:rFonts w:ascii="Times New Roman" w:hAnsi="Times New Roman"/>
          <w:sz w:val="26"/>
          <w:szCs w:val="26"/>
          <w:lang w:val="nl-NL"/>
        </w:rPr>
        <w:t>B</w:t>
      </w:r>
      <w:r>
        <w:rPr>
          <w:rFonts w:ascii="Times New Roman" w:hAnsi="Times New Roman"/>
          <w:sz w:val="26"/>
          <w:szCs w:val="26"/>
          <w:vertAlign w:val="superscript"/>
          <w:lang w:val="nl-NL"/>
        </w:rPr>
        <w:t>/</w:t>
      </w:r>
      <w:r>
        <w:rPr>
          <w:rFonts w:ascii="Times New Roman" w:hAnsi="Times New Roman"/>
          <w:sz w:val="26"/>
          <w:szCs w:val="26"/>
          <w:lang w:val="nl-NL"/>
        </w:rPr>
        <w:t>C</w:t>
      </w:r>
      <w:r>
        <w:rPr>
          <w:rFonts w:ascii="Times New Roman" w:hAnsi="Times New Roman"/>
          <w:sz w:val="26"/>
          <w:szCs w:val="26"/>
          <w:vertAlign w:val="superscript"/>
          <w:lang w:val="nl-NL"/>
        </w:rPr>
        <w:t>/</w:t>
      </w:r>
      <w:r>
        <w:rPr>
          <w:rFonts w:ascii="Times New Roman" w:hAnsi="Times New Roman"/>
          <w:sz w:val="26"/>
          <w:szCs w:val="26"/>
          <w:lang w:val="nl-NL"/>
        </w:rPr>
        <w:t xml:space="preserve"> có đáy ABC là tam giác vuông tại A, A</w:t>
      </w:r>
      <w:r>
        <w:rPr>
          <w:rFonts w:ascii="Times New Roman" w:hAnsi="Times New Roman"/>
          <w:sz w:val="26"/>
          <w:szCs w:val="26"/>
          <w:vertAlign w:val="superscript"/>
          <w:lang w:val="nl-NL"/>
        </w:rPr>
        <w:t>/</w:t>
      </w:r>
      <w:r>
        <w:rPr>
          <w:rFonts w:ascii="Times New Roman" w:hAnsi="Times New Roman"/>
          <w:sz w:val="26"/>
          <w:szCs w:val="26"/>
          <w:lang w:val="nl-NL"/>
        </w:rPr>
        <w:t>A=A</w:t>
      </w:r>
      <w:r>
        <w:rPr>
          <w:rFonts w:ascii="Times New Roman" w:hAnsi="Times New Roman"/>
          <w:sz w:val="26"/>
          <w:szCs w:val="26"/>
          <w:vertAlign w:val="superscript"/>
          <w:lang w:val="nl-NL"/>
        </w:rPr>
        <w:t>/</w:t>
      </w:r>
      <w:r>
        <w:rPr>
          <w:rFonts w:ascii="Times New Roman" w:hAnsi="Times New Roman"/>
          <w:sz w:val="26"/>
          <w:szCs w:val="26"/>
          <w:lang w:val="nl-NL"/>
        </w:rPr>
        <w:t>B=A</w:t>
      </w:r>
      <w:r>
        <w:rPr>
          <w:rFonts w:ascii="Times New Roman" w:hAnsi="Times New Roman"/>
          <w:sz w:val="26"/>
          <w:szCs w:val="26"/>
          <w:vertAlign w:val="superscript"/>
          <w:lang w:val="nl-NL"/>
        </w:rPr>
        <w:t>/</w:t>
      </w:r>
      <w:r>
        <w:rPr>
          <w:rFonts w:ascii="Times New Roman" w:hAnsi="Times New Roman"/>
          <w:sz w:val="26"/>
          <w:szCs w:val="26"/>
          <w:lang w:val="nl-NL"/>
        </w:rPr>
        <w:t xml:space="preserve">C , AB = a, AC = </w:t>
      </w:r>
      <w:r w:rsidRPr="005D4563">
        <w:rPr>
          <w:rFonts w:ascii="Times New Roman" w:hAnsi="Times New Roman"/>
          <w:position w:val="-6"/>
          <w:sz w:val="26"/>
          <w:szCs w:val="26"/>
          <w:lang w:val="nl-NL"/>
        </w:rPr>
        <w:object w:dxaOrig="499" w:dyaOrig="380">
          <v:shape id="_x0000_i1965" type="#_x0000_t75" style="width:24.75pt;height:18.75pt" o:ole="">
            <v:imagedata r:id="rId857" o:title=""/>
          </v:shape>
          <o:OLEObject Type="Embed" ProgID="Equation.DSMT4" ShapeID="_x0000_i1965" DrawAspect="Content" ObjectID="_1621588088" r:id="rId858"/>
        </w:object>
      </w:r>
      <w:r>
        <w:rPr>
          <w:rFonts w:ascii="Times New Roman" w:hAnsi="Times New Roman"/>
          <w:sz w:val="26"/>
          <w:szCs w:val="26"/>
          <w:lang w:val="nl-NL"/>
        </w:rPr>
        <w:t>, cạnh A</w:t>
      </w:r>
      <w:r>
        <w:rPr>
          <w:rFonts w:ascii="Times New Roman" w:hAnsi="Times New Roman"/>
          <w:sz w:val="26"/>
          <w:szCs w:val="26"/>
          <w:vertAlign w:val="superscript"/>
          <w:lang w:val="nl-NL"/>
        </w:rPr>
        <w:t>/</w:t>
      </w:r>
      <w:r>
        <w:rPr>
          <w:rFonts w:ascii="Times New Roman" w:hAnsi="Times New Roman"/>
          <w:sz w:val="26"/>
          <w:szCs w:val="26"/>
          <w:lang w:val="nl-NL"/>
        </w:rPr>
        <w:t>A tạo với mặt đáy góc 30</w:t>
      </w:r>
      <w:r>
        <w:rPr>
          <w:rFonts w:ascii="Times New Roman" w:hAnsi="Times New Roman"/>
          <w:sz w:val="26"/>
          <w:szCs w:val="26"/>
          <w:vertAlign w:val="superscript"/>
          <w:lang w:val="nl-NL"/>
        </w:rPr>
        <w:t>0</w:t>
      </w:r>
      <w:r>
        <w:rPr>
          <w:rFonts w:ascii="Times New Roman" w:hAnsi="Times New Roman"/>
          <w:sz w:val="26"/>
          <w:szCs w:val="26"/>
          <w:lang w:val="nl-NL"/>
        </w:rPr>
        <w:t xml:space="preserve"> . Tính thể tích khối lăng trụ.</w:t>
      </w:r>
    </w:p>
    <w:p w:rsidR="003155B0" w:rsidRDefault="003155B0" w:rsidP="008D42F1">
      <w:pPr>
        <w:spacing w:line="360" w:lineRule="atLeast"/>
        <w:jc w:val="both"/>
        <w:rPr>
          <w:rFonts w:ascii="Times New Roman" w:hAnsi="Times New Roman"/>
        </w:rPr>
      </w:pPr>
    </w:p>
    <w:p w:rsidR="003155B0" w:rsidRDefault="003155B0" w:rsidP="008D42F1">
      <w:pPr>
        <w:spacing w:line="360" w:lineRule="atLeast"/>
        <w:jc w:val="both"/>
        <w:rPr>
          <w:rFonts w:ascii="Times New Roman" w:hAnsi="Times New Roman"/>
        </w:rPr>
      </w:pPr>
    </w:p>
    <w:p w:rsidR="003155B0" w:rsidRPr="001F460E" w:rsidRDefault="003155B0" w:rsidP="003155B0">
      <w:pPr>
        <w:pStyle w:val="Header"/>
        <w:tabs>
          <w:tab w:val="clear" w:pos="4320"/>
          <w:tab w:val="clear" w:pos="8640"/>
        </w:tabs>
        <w:spacing w:line="360" w:lineRule="auto"/>
        <w:ind w:left="709" w:hanging="709"/>
        <w:jc w:val="both"/>
        <w:rPr>
          <w:rFonts w:ascii="Times New Roman" w:hAnsi="Times New Roman"/>
          <w:b/>
          <w:bCs/>
          <w:sz w:val="28"/>
          <w:lang w:val="nl-NL"/>
        </w:rPr>
      </w:pPr>
      <w:r w:rsidRPr="001F460E">
        <w:rPr>
          <w:b/>
          <w:bCs/>
          <w:sz w:val="28"/>
          <w:lang w:val="nl-NL"/>
        </w:rPr>
        <w:t xml:space="preserve">Phaàn </w:t>
      </w:r>
      <w:r>
        <w:rPr>
          <w:b/>
          <w:bCs/>
          <w:sz w:val="28"/>
          <w:lang w:val="nl-NL"/>
        </w:rPr>
        <w:t>II</w:t>
      </w:r>
      <w:r w:rsidRPr="001F460E">
        <w:rPr>
          <w:b/>
          <w:bCs/>
          <w:sz w:val="28"/>
          <w:lang w:val="nl-NL"/>
        </w:rPr>
        <w:t xml:space="preserve">. </w:t>
      </w:r>
      <w:r w:rsidRPr="001F460E">
        <w:rPr>
          <w:b/>
          <w:bCs/>
          <w:sz w:val="28"/>
          <w:lang w:val="nl-NL"/>
        </w:rPr>
        <w:tab/>
        <w:t xml:space="preserve">   </w:t>
      </w:r>
      <w:r>
        <w:rPr>
          <w:b/>
          <w:bCs/>
          <w:sz w:val="28"/>
          <w:lang w:val="nl-NL"/>
        </w:rPr>
        <w:tab/>
        <w:t xml:space="preserve">              </w:t>
      </w:r>
      <w:r>
        <w:rPr>
          <w:b/>
          <w:bCs/>
          <w:sz w:val="38"/>
          <w:lang w:val="nl-NL"/>
        </w:rPr>
        <w:t>M</w:t>
      </w:r>
      <w:r>
        <w:rPr>
          <w:rFonts w:ascii="Times New Roman" w:hAnsi="Times New Roman"/>
          <w:b/>
          <w:bCs/>
          <w:sz w:val="38"/>
          <w:lang w:val="nl-NL"/>
        </w:rPr>
        <w:t>ẶT TRÒN XOAY</w:t>
      </w:r>
    </w:p>
    <w:p w:rsidR="003155B0" w:rsidRDefault="003155B0" w:rsidP="003155B0">
      <w:pPr>
        <w:pStyle w:val="Header"/>
        <w:tabs>
          <w:tab w:val="clear" w:pos="4320"/>
          <w:tab w:val="clear" w:pos="8640"/>
          <w:tab w:val="left" w:pos="1134"/>
        </w:tabs>
        <w:spacing w:line="360" w:lineRule="auto"/>
        <w:ind w:left="709" w:hanging="709"/>
        <w:jc w:val="center"/>
        <w:rPr>
          <w:rFonts w:ascii="Times New Roman" w:hAnsi="Times New Roman"/>
          <w:b/>
          <w:sz w:val="26"/>
          <w:szCs w:val="26"/>
          <w:lang w:val="nl-NL"/>
        </w:rPr>
        <w:sectPr w:rsidR="003155B0" w:rsidSect="00653FFF">
          <w:type w:val="continuous"/>
          <w:pgSz w:w="11907" w:h="16840" w:code="9"/>
          <w:pgMar w:top="851" w:right="1134" w:bottom="851" w:left="1134" w:header="340" w:footer="340" w:gutter="0"/>
          <w:pgNumType w:start="12"/>
          <w:cols w:space="720"/>
          <w:titlePg/>
        </w:sectPr>
      </w:pPr>
    </w:p>
    <w:p w:rsidR="003155B0" w:rsidRDefault="00F3269E" w:rsidP="003155B0">
      <w:pPr>
        <w:pStyle w:val="Header"/>
        <w:tabs>
          <w:tab w:val="clear" w:pos="4320"/>
          <w:tab w:val="clear" w:pos="8640"/>
          <w:tab w:val="left" w:pos="1134"/>
        </w:tabs>
        <w:spacing w:line="360" w:lineRule="auto"/>
        <w:jc w:val="center"/>
        <w:rPr>
          <w:rFonts w:ascii="Times New Roman" w:hAnsi="Times New Roman"/>
          <w:b/>
          <w:sz w:val="26"/>
          <w:szCs w:val="26"/>
          <w:lang w:val="nl-NL"/>
        </w:rPr>
      </w:pPr>
      <w:r>
        <w:rPr>
          <w:rFonts w:ascii="Times New Roman" w:hAnsi="Times New Roman"/>
          <w:b/>
          <w:noProof/>
          <w:sz w:val="26"/>
          <w:szCs w:val="26"/>
        </w:rPr>
        <mc:AlternateContent>
          <mc:Choice Requires="wpc">
            <w:drawing>
              <wp:anchor distT="0" distB="0" distL="114300" distR="114300" simplePos="0" relativeHeight="251668992" behindDoc="0" locked="0" layoutInCell="1" allowOverlap="1">
                <wp:simplePos x="0" y="0"/>
                <wp:positionH relativeFrom="column">
                  <wp:posOffset>1320800</wp:posOffset>
                </wp:positionH>
                <wp:positionV relativeFrom="paragraph">
                  <wp:posOffset>255905</wp:posOffset>
                </wp:positionV>
                <wp:extent cx="1325245" cy="1717040"/>
                <wp:effectExtent l="2540" t="0" r="0" b="1905"/>
                <wp:wrapNone/>
                <wp:docPr id="503" name="Canvas 47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480" name="Group 473"/>
                        <wpg:cNvGrpSpPr>
                          <a:grpSpLocks/>
                        </wpg:cNvGrpSpPr>
                        <wpg:grpSpPr bwMode="auto">
                          <a:xfrm>
                            <a:off x="159385" y="146050"/>
                            <a:ext cx="1066800" cy="428625"/>
                            <a:chOff x="8043" y="7502"/>
                            <a:chExt cx="1680" cy="675"/>
                          </a:xfrm>
                        </wpg:grpSpPr>
                        <wps:wsp>
                          <wps:cNvPr id="481" name="Freeform 474"/>
                          <wps:cNvSpPr>
                            <a:spLocks/>
                          </wps:cNvSpPr>
                          <wps:spPr bwMode="auto">
                            <a:xfrm>
                              <a:off x="8043" y="7502"/>
                              <a:ext cx="1680" cy="675"/>
                            </a:xfrm>
                            <a:custGeom>
                              <a:avLst/>
                              <a:gdLst>
                                <a:gd name="T0" fmla="*/ 1670 w 1680"/>
                                <a:gd name="T1" fmla="*/ 288 h 675"/>
                                <a:gd name="T2" fmla="*/ 1649 w 1680"/>
                                <a:gd name="T3" fmla="*/ 238 h 675"/>
                                <a:gd name="T4" fmla="*/ 1607 w 1680"/>
                                <a:gd name="T5" fmla="*/ 208 h 675"/>
                                <a:gd name="T6" fmla="*/ 1575 w 1680"/>
                                <a:gd name="T7" fmla="*/ 169 h 675"/>
                                <a:gd name="T8" fmla="*/ 1533 w 1680"/>
                                <a:gd name="T9" fmla="*/ 139 h 675"/>
                                <a:gd name="T10" fmla="*/ 1481 w 1680"/>
                                <a:gd name="T11" fmla="*/ 119 h 675"/>
                                <a:gd name="T12" fmla="*/ 1428 w 1680"/>
                                <a:gd name="T13" fmla="*/ 99 h 675"/>
                                <a:gd name="T14" fmla="*/ 1376 w 1680"/>
                                <a:gd name="T15" fmla="*/ 69 h 675"/>
                                <a:gd name="T16" fmla="*/ 1313 w 1680"/>
                                <a:gd name="T17" fmla="*/ 59 h 675"/>
                                <a:gd name="T18" fmla="*/ 1250 w 1680"/>
                                <a:gd name="T19" fmla="*/ 39 h 675"/>
                                <a:gd name="T20" fmla="*/ 1187 w 1680"/>
                                <a:gd name="T21" fmla="*/ 30 h 675"/>
                                <a:gd name="T22" fmla="*/ 1124 w 1680"/>
                                <a:gd name="T23" fmla="*/ 20 h 675"/>
                                <a:gd name="T24" fmla="*/ 1061 w 1680"/>
                                <a:gd name="T25" fmla="*/ 10 h 675"/>
                                <a:gd name="T26" fmla="*/ 998 w 1680"/>
                                <a:gd name="T27" fmla="*/ 0 h 675"/>
                                <a:gd name="T28" fmla="*/ 924 w 1680"/>
                                <a:gd name="T29" fmla="*/ 0 h 675"/>
                                <a:gd name="T30" fmla="*/ 851 w 1680"/>
                                <a:gd name="T31" fmla="*/ 0 h 675"/>
                                <a:gd name="T32" fmla="*/ 777 w 1680"/>
                                <a:gd name="T33" fmla="*/ 0 h 675"/>
                                <a:gd name="T34" fmla="*/ 704 w 1680"/>
                                <a:gd name="T35" fmla="*/ 0 h 675"/>
                                <a:gd name="T36" fmla="*/ 641 w 1680"/>
                                <a:gd name="T37" fmla="*/ 10 h 675"/>
                                <a:gd name="T38" fmla="*/ 567 w 1680"/>
                                <a:gd name="T39" fmla="*/ 10 h 675"/>
                                <a:gd name="T40" fmla="*/ 504 w 1680"/>
                                <a:gd name="T41" fmla="*/ 20 h 675"/>
                                <a:gd name="T42" fmla="*/ 452 w 1680"/>
                                <a:gd name="T43" fmla="*/ 39 h 675"/>
                                <a:gd name="T44" fmla="*/ 389 w 1680"/>
                                <a:gd name="T45" fmla="*/ 49 h 675"/>
                                <a:gd name="T46" fmla="*/ 326 w 1680"/>
                                <a:gd name="T47" fmla="*/ 69 h 675"/>
                                <a:gd name="T48" fmla="*/ 263 w 1680"/>
                                <a:gd name="T49" fmla="*/ 89 h 675"/>
                                <a:gd name="T50" fmla="*/ 210 w 1680"/>
                                <a:gd name="T51" fmla="*/ 109 h 675"/>
                                <a:gd name="T52" fmla="*/ 168 w 1680"/>
                                <a:gd name="T53" fmla="*/ 139 h 675"/>
                                <a:gd name="T54" fmla="*/ 116 w 1680"/>
                                <a:gd name="T55" fmla="*/ 159 h 675"/>
                                <a:gd name="T56" fmla="*/ 84 w 1680"/>
                                <a:gd name="T57" fmla="*/ 198 h 675"/>
                                <a:gd name="T58" fmla="*/ 42 w 1680"/>
                                <a:gd name="T59" fmla="*/ 228 h 675"/>
                                <a:gd name="T60" fmla="*/ 21 w 1680"/>
                                <a:gd name="T61" fmla="*/ 278 h 675"/>
                                <a:gd name="T62" fmla="*/ 0 w 1680"/>
                                <a:gd name="T63" fmla="*/ 327 h 675"/>
                                <a:gd name="T64" fmla="*/ 11 w 1680"/>
                                <a:gd name="T65" fmla="*/ 387 h 675"/>
                                <a:gd name="T66" fmla="*/ 32 w 1680"/>
                                <a:gd name="T67" fmla="*/ 437 h 675"/>
                                <a:gd name="T68" fmla="*/ 74 w 1680"/>
                                <a:gd name="T69" fmla="*/ 466 h 675"/>
                                <a:gd name="T70" fmla="*/ 105 w 1680"/>
                                <a:gd name="T71" fmla="*/ 506 h 675"/>
                                <a:gd name="T72" fmla="*/ 147 w 1680"/>
                                <a:gd name="T73" fmla="*/ 536 h 675"/>
                                <a:gd name="T74" fmla="*/ 200 w 1680"/>
                                <a:gd name="T75" fmla="*/ 556 h 675"/>
                                <a:gd name="T76" fmla="*/ 252 w 1680"/>
                                <a:gd name="T77" fmla="*/ 576 h 675"/>
                                <a:gd name="T78" fmla="*/ 305 w 1680"/>
                                <a:gd name="T79" fmla="*/ 605 h 675"/>
                                <a:gd name="T80" fmla="*/ 368 w 1680"/>
                                <a:gd name="T81" fmla="*/ 615 h 675"/>
                                <a:gd name="T82" fmla="*/ 431 w 1680"/>
                                <a:gd name="T83" fmla="*/ 635 h 675"/>
                                <a:gd name="T84" fmla="*/ 494 w 1680"/>
                                <a:gd name="T85" fmla="*/ 645 h 675"/>
                                <a:gd name="T86" fmla="*/ 557 w 1680"/>
                                <a:gd name="T87" fmla="*/ 655 h 675"/>
                                <a:gd name="T88" fmla="*/ 620 w 1680"/>
                                <a:gd name="T89" fmla="*/ 665 h 675"/>
                                <a:gd name="T90" fmla="*/ 683 w 1680"/>
                                <a:gd name="T91" fmla="*/ 675 h 675"/>
                                <a:gd name="T92" fmla="*/ 756 w 1680"/>
                                <a:gd name="T93" fmla="*/ 675 h 675"/>
                                <a:gd name="T94" fmla="*/ 830 w 1680"/>
                                <a:gd name="T95" fmla="*/ 675 h 675"/>
                                <a:gd name="T96" fmla="*/ 903 w 1680"/>
                                <a:gd name="T97" fmla="*/ 675 h 675"/>
                                <a:gd name="T98" fmla="*/ 977 w 1680"/>
                                <a:gd name="T99" fmla="*/ 675 h 675"/>
                                <a:gd name="T100" fmla="*/ 1040 w 1680"/>
                                <a:gd name="T101" fmla="*/ 665 h 675"/>
                                <a:gd name="T102" fmla="*/ 1113 w 1680"/>
                                <a:gd name="T103" fmla="*/ 665 h 675"/>
                                <a:gd name="T104" fmla="*/ 1176 w 1680"/>
                                <a:gd name="T105" fmla="*/ 655 h 675"/>
                                <a:gd name="T106" fmla="*/ 1229 w 1680"/>
                                <a:gd name="T107" fmla="*/ 635 h 675"/>
                                <a:gd name="T108" fmla="*/ 1292 w 1680"/>
                                <a:gd name="T109" fmla="*/ 625 h 675"/>
                                <a:gd name="T110" fmla="*/ 1355 w 1680"/>
                                <a:gd name="T111" fmla="*/ 605 h 675"/>
                                <a:gd name="T112" fmla="*/ 1418 w 1680"/>
                                <a:gd name="T113" fmla="*/ 586 h 6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680" h="675">
                                  <a:moveTo>
                                    <a:pt x="1680" y="337"/>
                                  </a:moveTo>
                                  <a:lnTo>
                                    <a:pt x="1680" y="327"/>
                                  </a:lnTo>
                                  <a:lnTo>
                                    <a:pt x="1680" y="317"/>
                                  </a:lnTo>
                                  <a:lnTo>
                                    <a:pt x="1680" y="308"/>
                                  </a:lnTo>
                                  <a:lnTo>
                                    <a:pt x="1670" y="308"/>
                                  </a:lnTo>
                                  <a:lnTo>
                                    <a:pt x="1670" y="298"/>
                                  </a:lnTo>
                                  <a:lnTo>
                                    <a:pt x="1670" y="288"/>
                                  </a:lnTo>
                                  <a:lnTo>
                                    <a:pt x="1670" y="278"/>
                                  </a:lnTo>
                                  <a:lnTo>
                                    <a:pt x="1659" y="278"/>
                                  </a:lnTo>
                                  <a:lnTo>
                                    <a:pt x="1659" y="268"/>
                                  </a:lnTo>
                                  <a:lnTo>
                                    <a:pt x="1659" y="258"/>
                                  </a:lnTo>
                                  <a:lnTo>
                                    <a:pt x="1649" y="258"/>
                                  </a:lnTo>
                                  <a:lnTo>
                                    <a:pt x="1649" y="248"/>
                                  </a:lnTo>
                                  <a:lnTo>
                                    <a:pt x="1649" y="238"/>
                                  </a:lnTo>
                                  <a:lnTo>
                                    <a:pt x="1638" y="238"/>
                                  </a:lnTo>
                                  <a:lnTo>
                                    <a:pt x="1638" y="228"/>
                                  </a:lnTo>
                                  <a:lnTo>
                                    <a:pt x="1628" y="228"/>
                                  </a:lnTo>
                                  <a:lnTo>
                                    <a:pt x="1628" y="218"/>
                                  </a:lnTo>
                                  <a:lnTo>
                                    <a:pt x="1617" y="218"/>
                                  </a:lnTo>
                                  <a:lnTo>
                                    <a:pt x="1617" y="208"/>
                                  </a:lnTo>
                                  <a:lnTo>
                                    <a:pt x="1607" y="208"/>
                                  </a:lnTo>
                                  <a:lnTo>
                                    <a:pt x="1607" y="198"/>
                                  </a:lnTo>
                                  <a:lnTo>
                                    <a:pt x="1596" y="198"/>
                                  </a:lnTo>
                                  <a:lnTo>
                                    <a:pt x="1596" y="188"/>
                                  </a:lnTo>
                                  <a:lnTo>
                                    <a:pt x="1586" y="188"/>
                                  </a:lnTo>
                                  <a:lnTo>
                                    <a:pt x="1586" y="178"/>
                                  </a:lnTo>
                                  <a:lnTo>
                                    <a:pt x="1575" y="178"/>
                                  </a:lnTo>
                                  <a:lnTo>
                                    <a:pt x="1575" y="169"/>
                                  </a:lnTo>
                                  <a:lnTo>
                                    <a:pt x="1565" y="169"/>
                                  </a:lnTo>
                                  <a:lnTo>
                                    <a:pt x="1565" y="159"/>
                                  </a:lnTo>
                                  <a:lnTo>
                                    <a:pt x="1554" y="159"/>
                                  </a:lnTo>
                                  <a:lnTo>
                                    <a:pt x="1544" y="159"/>
                                  </a:lnTo>
                                  <a:lnTo>
                                    <a:pt x="1544" y="149"/>
                                  </a:lnTo>
                                  <a:lnTo>
                                    <a:pt x="1533" y="149"/>
                                  </a:lnTo>
                                  <a:lnTo>
                                    <a:pt x="1533" y="139"/>
                                  </a:lnTo>
                                  <a:lnTo>
                                    <a:pt x="1523" y="139"/>
                                  </a:lnTo>
                                  <a:lnTo>
                                    <a:pt x="1512" y="139"/>
                                  </a:lnTo>
                                  <a:lnTo>
                                    <a:pt x="1512" y="129"/>
                                  </a:lnTo>
                                  <a:lnTo>
                                    <a:pt x="1502" y="129"/>
                                  </a:lnTo>
                                  <a:lnTo>
                                    <a:pt x="1491" y="129"/>
                                  </a:lnTo>
                                  <a:lnTo>
                                    <a:pt x="1491" y="119"/>
                                  </a:lnTo>
                                  <a:lnTo>
                                    <a:pt x="1481" y="119"/>
                                  </a:lnTo>
                                  <a:lnTo>
                                    <a:pt x="1470" y="119"/>
                                  </a:lnTo>
                                  <a:lnTo>
                                    <a:pt x="1470" y="109"/>
                                  </a:lnTo>
                                  <a:lnTo>
                                    <a:pt x="1460" y="109"/>
                                  </a:lnTo>
                                  <a:lnTo>
                                    <a:pt x="1449" y="109"/>
                                  </a:lnTo>
                                  <a:lnTo>
                                    <a:pt x="1449" y="99"/>
                                  </a:lnTo>
                                  <a:lnTo>
                                    <a:pt x="1439" y="99"/>
                                  </a:lnTo>
                                  <a:lnTo>
                                    <a:pt x="1428" y="99"/>
                                  </a:lnTo>
                                  <a:lnTo>
                                    <a:pt x="1428" y="89"/>
                                  </a:lnTo>
                                  <a:lnTo>
                                    <a:pt x="1418" y="89"/>
                                  </a:lnTo>
                                  <a:lnTo>
                                    <a:pt x="1407" y="89"/>
                                  </a:lnTo>
                                  <a:lnTo>
                                    <a:pt x="1397" y="79"/>
                                  </a:lnTo>
                                  <a:lnTo>
                                    <a:pt x="1386" y="79"/>
                                  </a:lnTo>
                                  <a:lnTo>
                                    <a:pt x="1376" y="79"/>
                                  </a:lnTo>
                                  <a:lnTo>
                                    <a:pt x="1376" y="69"/>
                                  </a:lnTo>
                                  <a:lnTo>
                                    <a:pt x="1365" y="69"/>
                                  </a:lnTo>
                                  <a:lnTo>
                                    <a:pt x="1355" y="69"/>
                                  </a:lnTo>
                                  <a:lnTo>
                                    <a:pt x="1344" y="69"/>
                                  </a:lnTo>
                                  <a:lnTo>
                                    <a:pt x="1344" y="59"/>
                                  </a:lnTo>
                                  <a:lnTo>
                                    <a:pt x="1334" y="59"/>
                                  </a:lnTo>
                                  <a:lnTo>
                                    <a:pt x="1323" y="59"/>
                                  </a:lnTo>
                                  <a:lnTo>
                                    <a:pt x="1313" y="59"/>
                                  </a:lnTo>
                                  <a:lnTo>
                                    <a:pt x="1302" y="49"/>
                                  </a:lnTo>
                                  <a:lnTo>
                                    <a:pt x="1292" y="49"/>
                                  </a:lnTo>
                                  <a:lnTo>
                                    <a:pt x="1281" y="49"/>
                                  </a:lnTo>
                                  <a:lnTo>
                                    <a:pt x="1271" y="49"/>
                                  </a:lnTo>
                                  <a:lnTo>
                                    <a:pt x="1271" y="39"/>
                                  </a:lnTo>
                                  <a:lnTo>
                                    <a:pt x="1260" y="39"/>
                                  </a:lnTo>
                                  <a:lnTo>
                                    <a:pt x="1250" y="39"/>
                                  </a:lnTo>
                                  <a:lnTo>
                                    <a:pt x="1239" y="39"/>
                                  </a:lnTo>
                                  <a:lnTo>
                                    <a:pt x="1229" y="39"/>
                                  </a:lnTo>
                                  <a:lnTo>
                                    <a:pt x="1229" y="30"/>
                                  </a:lnTo>
                                  <a:lnTo>
                                    <a:pt x="1218" y="30"/>
                                  </a:lnTo>
                                  <a:lnTo>
                                    <a:pt x="1208" y="30"/>
                                  </a:lnTo>
                                  <a:lnTo>
                                    <a:pt x="1197" y="30"/>
                                  </a:lnTo>
                                  <a:lnTo>
                                    <a:pt x="1187" y="30"/>
                                  </a:lnTo>
                                  <a:lnTo>
                                    <a:pt x="1176" y="30"/>
                                  </a:lnTo>
                                  <a:lnTo>
                                    <a:pt x="1176" y="20"/>
                                  </a:lnTo>
                                  <a:lnTo>
                                    <a:pt x="1166" y="20"/>
                                  </a:lnTo>
                                  <a:lnTo>
                                    <a:pt x="1155" y="20"/>
                                  </a:lnTo>
                                  <a:lnTo>
                                    <a:pt x="1145" y="20"/>
                                  </a:lnTo>
                                  <a:lnTo>
                                    <a:pt x="1134" y="20"/>
                                  </a:lnTo>
                                  <a:lnTo>
                                    <a:pt x="1124" y="20"/>
                                  </a:lnTo>
                                  <a:lnTo>
                                    <a:pt x="1113" y="20"/>
                                  </a:lnTo>
                                  <a:lnTo>
                                    <a:pt x="1113" y="10"/>
                                  </a:lnTo>
                                  <a:lnTo>
                                    <a:pt x="1103" y="10"/>
                                  </a:lnTo>
                                  <a:lnTo>
                                    <a:pt x="1092" y="10"/>
                                  </a:lnTo>
                                  <a:lnTo>
                                    <a:pt x="1082" y="10"/>
                                  </a:lnTo>
                                  <a:lnTo>
                                    <a:pt x="1071" y="10"/>
                                  </a:lnTo>
                                  <a:lnTo>
                                    <a:pt x="1061" y="10"/>
                                  </a:lnTo>
                                  <a:lnTo>
                                    <a:pt x="1050" y="10"/>
                                  </a:lnTo>
                                  <a:lnTo>
                                    <a:pt x="1040" y="10"/>
                                  </a:lnTo>
                                  <a:lnTo>
                                    <a:pt x="1029" y="10"/>
                                  </a:lnTo>
                                  <a:lnTo>
                                    <a:pt x="1029" y="0"/>
                                  </a:lnTo>
                                  <a:lnTo>
                                    <a:pt x="1019" y="0"/>
                                  </a:lnTo>
                                  <a:lnTo>
                                    <a:pt x="1008" y="0"/>
                                  </a:lnTo>
                                  <a:lnTo>
                                    <a:pt x="998" y="0"/>
                                  </a:lnTo>
                                  <a:lnTo>
                                    <a:pt x="987" y="0"/>
                                  </a:lnTo>
                                  <a:lnTo>
                                    <a:pt x="977" y="0"/>
                                  </a:lnTo>
                                  <a:lnTo>
                                    <a:pt x="966" y="0"/>
                                  </a:lnTo>
                                  <a:lnTo>
                                    <a:pt x="956" y="0"/>
                                  </a:lnTo>
                                  <a:lnTo>
                                    <a:pt x="945" y="0"/>
                                  </a:lnTo>
                                  <a:lnTo>
                                    <a:pt x="935" y="0"/>
                                  </a:lnTo>
                                  <a:lnTo>
                                    <a:pt x="924" y="0"/>
                                  </a:lnTo>
                                  <a:lnTo>
                                    <a:pt x="914" y="0"/>
                                  </a:lnTo>
                                  <a:lnTo>
                                    <a:pt x="903" y="0"/>
                                  </a:lnTo>
                                  <a:lnTo>
                                    <a:pt x="893" y="0"/>
                                  </a:lnTo>
                                  <a:lnTo>
                                    <a:pt x="882" y="0"/>
                                  </a:lnTo>
                                  <a:lnTo>
                                    <a:pt x="872" y="0"/>
                                  </a:lnTo>
                                  <a:lnTo>
                                    <a:pt x="861" y="0"/>
                                  </a:lnTo>
                                  <a:lnTo>
                                    <a:pt x="851" y="0"/>
                                  </a:lnTo>
                                  <a:lnTo>
                                    <a:pt x="840" y="0"/>
                                  </a:lnTo>
                                  <a:lnTo>
                                    <a:pt x="830" y="0"/>
                                  </a:lnTo>
                                  <a:lnTo>
                                    <a:pt x="819" y="0"/>
                                  </a:lnTo>
                                  <a:lnTo>
                                    <a:pt x="809" y="0"/>
                                  </a:lnTo>
                                  <a:lnTo>
                                    <a:pt x="798" y="0"/>
                                  </a:lnTo>
                                  <a:lnTo>
                                    <a:pt x="788" y="0"/>
                                  </a:lnTo>
                                  <a:lnTo>
                                    <a:pt x="777" y="0"/>
                                  </a:lnTo>
                                  <a:lnTo>
                                    <a:pt x="767" y="0"/>
                                  </a:lnTo>
                                  <a:lnTo>
                                    <a:pt x="756" y="0"/>
                                  </a:lnTo>
                                  <a:lnTo>
                                    <a:pt x="746" y="0"/>
                                  </a:lnTo>
                                  <a:lnTo>
                                    <a:pt x="735" y="0"/>
                                  </a:lnTo>
                                  <a:lnTo>
                                    <a:pt x="725" y="0"/>
                                  </a:lnTo>
                                  <a:lnTo>
                                    <a:pt x="714" y="0"/>
                                  </a:lnTo>
                                  <a:lnTo>
                                    <a:pt x="704" y="0"/>
                                  </a:lnTo>
                                  <a:lnTo>
                                    <a:pt x="693" y="0"/>
                                  </a:lnTo>
                                  <a:lnTo>
                                    <a:pt x="683" y="0"/>
                                  </a:lnTo>
                                  <a:lnTo>
                                    <a:pt x="672" y="0"/>
                                  </a:lnTo>
                                  <a:lnTo>
                                    <a:pt x="662" y="0"/>
                                  </a:lnTo>
                                  <a:lnTo>
                                    <a:pt x="651" y="0"/>
                                  </a:lnTo>
                                  <a:lnTo>
                                    <a:pt x="651" y="10"/>
                                  </a:lnTo>
                                  <a:lnTo>
                                    <a:pt x="641" y="10"/>
                                  </a:lnTo>
                                  <a:lnTo>
                                    <a:pt x="630" y="10"/>
                                  </a:lnTo>
                                  <a:lnTo>
                                    <a:pt x="620" y="10"/>
                                  </a:lnTo>
                                  <a:lnTo>
                                    <a:pt x="609" y="10"/>
                                  </a:lnTo>
                                  <a:lnTo>
                                    <a:pt x="599" y="10"/>
                                  </a:lnTo>
                                  <a:lnTo>
                                    <a:pt x="588" y="10"/>
                                  </a:lnTo>
                                  <a:lnTo>
                                    <a:pt x="578" y="10"/>
                                  </a:lnTo>
                                  <a:lnTo>
                                    <a:pt x="567" y="10"/>
                                  </a:lnTo>
                                  <a:lnTo>
                                    <a:pt x="567" y="20"/>
                                  </a:lnTo>
                                  <a:lnTo>
                                    <a:pt x="557" y="20"/>
                                  </a:lnTo>
                                  <a:lnTo>
                                    <a:pt x="546" y="20"/>
                                  </a:lnTo>
                                  <a:lnTo>
                                    <a:pt x="536" y="20"/>
                                  </a:lnTo>
                                  <a:lnTo>
                                    <a:pt x="525" y="20"/>
                                  </a:lnTo>
                                  <a:lnTo>
                                    <a:pt x="515" y="20"/>
                                  </a:lnTo>
                                  <a:lnTo>
                                    <a:pt x="504" y="20"/>
                                  </a:lnTo>
                                  <a:lnTo>
                                    <a:pt x="504" y="30"/>
                                  </a:lnTo>
                                  <a:lnTo>
                                    <a:pt x="494" y="30"/>
                                  </a:lnTo>
                                  <a:lnTo>
                                    <a:pt x="483" y="30"/>
                                  </a:lnTo>
                                  <a:lnTo>
                                    <a:pt x="473" y="30"/>
                                  </a:lnTo>
                                  <a:lnTo>
                                    <a:pt x="462" y="30"/>
                                  </a:lnTo>
                                  <a:lnTo>
                                    <a:pt x="452" y="30"/>
                                  </a:lnTo>
                                  <a:lnTo>
                                    <a:pt x="452" y="39"/>
                                  </a:lnTo>
                                  <a:lnTo>
                                    <a:pt x="441" y="39"/>
                                  </a:lnTo>
                                  <a:lnTo>
                                    <a:pt x="431" y="39"/>
                                  </a:lnTo>
                                  <a:lnTo>
                                    <a:pt x="420" y="39"/>
                                  </a:lnTo>
                                  <a:lnTo>
                                    <a:pt x="410" y="39"/>
                                  </a:lnTo>
                                  <a:lnTo>
                                    <a:pt x="410" y="49"/>
                                  </a:lnTo>
                                  <a:lnTo>
                                    <a:pt x="399" y="49"/>
                                  </a:lnTo>
                                  <a:lnTo>
                                    <a:pt x="389" y="49"/>
                                  </a:lnTo>
                                  <a:lnTo>
                                    <a:pt x="378" y="49"/>
                                  </a:lnTo>
                                  <a:lnTo>
                                    <a:pt x="368" y="59"/>
                                  </a:lnTo>
                                  <a:lnTo>
                                    <a:pt x="357" y="59"/>
                                  </a:lnTo>
                                  <a:lnTo>
                                    <a:pt x="347" y="59"/>
                                  </a:lnTo>
                                  <a:lnTo>
                                    <a:pt x="336" y="59"/>
                                  </a:lnTo>
                                  <a:lnTo>
                                    <a:pt x="336" y="69"/>
                                  </a:lnTo>
                                  <a:lnTo>
                                    <a:pt x="326" y="69"/>
                                  </a:lnTo>
                                  <a:lnTo>
                                    <a:pt x="315" y="69"/>
                                  </a:lnTo>
                                  <a:lnTo>
                                    <a:pt x="305" y="69"/>
                                  </a:lnTo>
                                  <a:lnTo>
                                    <a:pt x="305" y="79"/>
                                  </a:lnTo>
                                  <a:lnTo>
                                    <a:pt x="294" y="79"/>
                                  </a:lnTo>
                                  <a:lnTo>
                                    <a:pt x="284" y="79"/>
                                  </a:lnTo>
                                  <a:lnTo>
                                    <a:pt x="273" y="89"/>
                                  </a:lnTo>
                                  <a:lnTo>
                                    <a:pt x="263" y="89"/>
                                  </a:lnTo>
                                  <a:lnTo>
                                    <a:pt x="252" y="89"/>
                                  </a:lnTo>
                                  <a:lnTo>
                                    <a:pt x="252" y="99"/>
                                  </a:lnTo>
                                  <a:lnTo>
                                    <a:pt x="242" y="99"/>
                                  </a:lnTo>
                                  <a:lnTo>
                                    <a:pt x="231" y="99"/>
                                  </a:lnTo>
                                  <a:lnTo>
                                    <a:pt x="231" y="109"/>
                                  </a:lnTo>
                                  <a:lnTo>
                                    <a:pt x="221" y="109"/>
                                  </a:lnTo>
                                  <a:lnTo>
                                    <a:pt x="210" y="109"/>
                                  </a:lnTo>
                                  <a:lnTo>
                                    <a:pt x="210" y="119"/>
                                  </a:lnTo>
                                  <a:lnTo>
                                    <a:pt x="200" y="119"/>
                                  </a:lnTo>
                                  <a:lnTo>
                                    <a:pt x="189" y="119"/>
                                  </a:lnTo>
                                  <a:lnTo>
                                    <a:pt x="189" y="129"/>
                                  </a:lnTo>
                                  <a:lnTo>
                                    <a:pt x="179" y="129"/>
                                  </a:lnTo>
                                  <a:lnTo>
                                    <a:pt x="168" y="129"/>
                                  </a:lnTo>
                                  <a:lnTo>
                                    <a:pt x="168" y="139"/>
                                  </a:lnTo>
                                  <a:lnTo>
                                    <a:pt x="158" y="139"/>
                                  </a:lnTo>
                                  <a:lnTo>
                                    <a:pt x="147" y="139"/>
                                  </a:lnTo>
                                  <a:lnTo>
                                    <a:pt x="147" y="149"/>
                                  </a:lnTo>
                                  <a:lnTo>
                                    <a:pt x="137" y="149"/>
                                  </a:lnTo>
                                  <a:lnTo>
                                    <a:pt x="137" y="159"/>
                                  </a:lnTo>
                                  <a:lnTo>
                                    <a:pt x="126" y="159"/>
                                  </a:lnTo>
                                  <a:lnTo>
                                    <a:pt x="116" y="159"/>
                                  </a:lnTo>
                                  <a:lnTo>
                                    <a:pt x="116" y="169"/>
                                  </a:lnTo>
                                  <a:lnTo>
                                    <a:pt x="105" y="169"/>
                                  </a:lnTo>
                                  <a:lnTo>
                                    <a:pt x="105" y="178"/>
                                  </a:lnTo>
                                  <a:lnTo>
                                    <a:pt x="95" y="178"/>
                                  </a:lnTo>
                                  <a:lnTo>
                                    <a:pt x="95" y="188"/>
                                  </a:lnTo>
                                  <a:lnTo>
                                    <a:pt x="84" y="188"/>
                                  </a:lnTo>
                                  <a:lnTo>
                                    <a:pt x="84" y="198"/>
                                  </a:lnTo>
                                  <a:lnTo>
                                    <a:pt x="74" y="198"/>
                                  </a:lnTo>
                                  <a:lnTo>
                                    <a:pt x="74" y="208"/>
                                  </a:lnTo>
                                  <a:lnTo>
                                    <a:pt x="63" y="208"/>
                                  </a:lnTo>
                                  <a:lnTo>
                                    <a:pt x="63" y="218"/>
                                  </a:lnTo>
                                  <a:lnTo>
                                    <a:pt x="53" y="218"/>
                                  </a:lnTo>
                                  <a:lnTo>
                                    <a:pt x="53" y="228"/>
                                  </a:lnTo>
                                  <a:lnTo>
                                    <a:pt x="42" y="228"/>
                                  </a:lnTo>
                                  <a:lnTo>
                                    <a:pt x="42" y="238"/>
                                  </a:lnTo>
                                  <a:lnTo>
                                    <a:pt x="32" y="238"/>
                                  </a:lnTo>
                                  <a:lnTo>
                                    <a:pt x="32" y="248"/>
                                  </a:lnTo>
                                  <a:lnTo>
                                    <a:pt x="32" y="258"/>
                                  </a:lnTo>
                                  <a:lnTo>
                                    <a:pt x="21" y="258"/>
                                  </a:lnTo>
                                  <a:lnTo>
                                    <a:pt x="21" y="268"/>
                                  </a:lnTo>
                                  <a:lnTo>
                                    <a:pt x="21" y="278"/>
                                  </a:lnTo>
                                  <a:lnTo>
                                    <a:pt x="11" y="278"/>
                                  </a:lnTo>
                                  <a:lnTo>
                                    <a:pt x="11" y="288"/>
                                  </a:lnTo>
                                  <a:lnTo>
                                    <a:pt x="11" y="298"/>
                                  </a:lnTo>
                                  <a:lnTo>
                                    <a:pt x="11" y="308"/>
                                  </a:lnTo>
                                  <a:lnTo>
                                    <a:pt x="0" y="308"/>
                                  </a:lnTo>
                                  <a:lnTo>
                                    <a:pt x="0" y="317"/>
                                  </a:lnTo>
                                  <a:lnTo>
                                    <a:pt x="0" y="327"/>
                                  </a:lnTo>
                                  <a:lnTo>
                                    <a:pt x="0" y="337"/>
                                  </a:lnTo>
                                  <a:lnTo>
                                    <a:pt x="0" y="347"/>
                                  </a:lnTo>
                                  <a:lnTo>
                                    <a:pt x="0" y="357"/>
                                  </a:lnTo>
                                  <a:lnTo>
                                    <a:pt x="0" y="367"/>
                                  </a:lnTo>
                                  <a:lnTo>
                                    <a:pt x="11" y="367"/>
                                  </a:lnTo>
                                  <a:lnTo>
                                    <a:pt x="11" y="377"/>
                                  </a:lnTo>
                                  <a:lnTo>
                                    <a:pt x="11" y="387"/>
                                  </a:lnTo>
                                  <a:lnTo>
                                    <a:pt x="11" y="397"/>
                                  </a:lnTo>
                                  <a:lnTo>
                                    <a:pt x="21" y="397"/>
                                  </a:lnTo>
                                  <a:lnTo>
                                    <a:pt x="21" y="407"/>
                                  </a:lnTo>
                                  <a:lnTo>
                                    <a:pt x="21" y="417"/>
                                  </a:lnTo>
                                  <a:lnTo>
                                    <a:pt x="32" y="417"/>
                                  </a:lnTo>
                                  <a:lnTo>
                                    <a:pt x="32" y="427"/>
                                  </a:lnTo>
                                  <a:lnTo>
                                    <a:pt x="32" y="437"/>
                                  </a:lnTo>
                                  <a:lnTo>
                                    <a:pt x="42" y="437"/>
                                  </a:lnTo>
                                  <a:lnTo>
                                    <a:pt x="42" y="447"/>
                                  </a:lnTo>
                                  <a:lnTo>
                                    <a:pt x="53" y="447"/>
                                  </a:lnTo>
                                  <a:lnTo>
                                    <a:pt x="53" y="456"/>
                                  </a:lnTo>
                                  <a:lnTo>
                                    <a:pt x="63" y="456"/>
                                  </a:lnTo>
                                  <a:lnTo>
                                    <a:pt x="63" y="466"/>
                                  </a:lnTo>
                                  <a:lnTo>
                                    <a:pt x="74" y="466"/>
                                  </a:lnTo>
                                  <a:lnTo>
                                    <a:pt x="74" y="476"/>
                                  </a:lnTo>
                                  <a:lnTo>
                                    <a:pt x="84" y="476"/>
                                  </a:lnTo>
                                  <a:lnTo>
                                    <a:pt x="84" y="486"/>
                                  </a:lnTo>
                                  <a:lnTo>
                                    <a:pt x="95" y="486"/>
                                  </a:lnTo>
                                  <a:lnTo>
                                    <a:pt x="95" y="496"/>
                                  </a:lnTo>
                                  <a:lnTo>
                                    <a:pt x="105" y="496"/>
                                  </a:lnTo>
                                  <a:lnTo>
                                    <a:pt x="105" y="506"/>
                                  </a:lnTo>
                                  <a:lnTo>
                                    <a:pt x="116" y="506"/>
                                  </a:lnTo>
                                  <a:lnTo>
                                    <a:pt x="116" y="516"/>
                                  </a:lnTo>
                                  <a:lnTo>
                                    <a:pt x="126" y="516"/>
                                  </a:lnTo>
                                  <a:lnTo>
                                    <a:pt x="137" y="516"/>
                                  </a:lnTo>
                                  <a:lnTo>
                                    <a:pt x="137" y="526"/>
                                  </a:lnTo>
                                  <a:lnTo>
                                    <a:pt x="147" y="526"/>
                                  </a:lnTo>
                                  <a:lnTo>
                                    <a:pt x="147" y="536"/>
                                  </a:lnTo>
                                  <a:lnTo>
                                    <a:pt x="158" y="536"/>
                                  </a:lnTo>
                                  <a:lnTo>
                                    <a:pt x="168" y="536"/>
                                  </a:lnTo>
                                  <a:lnTo>
                                    <a:pt x="168" y="546"/>
                                  </a:lnTo>
                                  <a:lnTo>
                                    <a:pt x="179" y="546"/>
                                  </a:lnTo>
                                  <a:lnTo>
                                    <a:pt x="189" y="546"/>
                                  </a:lnTo>
                                  <a:lnTo>
                                    <a:pt x="189" y="556"/>
                                  </a:lnTo>
                                  <a:lnTo>
                                    <a:pt x="200" y="556"/>
                                  </a:lnTo>
                                  <a:lnTo>
                                    <a:pt x="210" y="556"/>
                                  </a:lnTo>
                                  <a:lnTo>
                                    <a:pt x="210" y="566"/>
                                  </a:lnTo>
                                  <a:lnTo>
                                    <a:pt x="221" y="566"/>
                                  </a:lnTo>
                                  <a:lnTo>
                                    <a:pt x="231" y="566"/>
                                  </a:lnTo>
                                  <a:lnTo>
                                    <a:pt x="231" y="576"/>
                                  </a:lnTo>
                                  <a:lnTo>
                                    <a:pt x="242" y="576"/>
                                  </a:lnTo>
                                  <a:lnTo>
                                    <a:pt x="252" y="576"/>
                                  </a:lnTo>
                                  <a:lnTo>
                                    <a:pt x="252" y="586"/>
                                  </a:lnTo>
                                  <a:lnTo>
                                    <a:pt x="263" y="586"/>
                                  </a:lnTo>
                                  <a:lnTo>
                                    <a:pt x="273" y="586"/>
                                  </a:lnTo>
                                  <a:lnTo>
                                    <a:pt x="284" y="595"/>
                                  </a:lnTo>
                                  <a:lnTo>
                                    <a:pt x="294" y="595"/>
                                  </a:lnTo>
                                  <a:lnTo>
                                    <a:pt x="305" y="595"/>
                                  </a:lnTo>
                                  <a:lnTo>
                                    <a:pt x="305" y="605"/>
                                  </a:lnTo>
                                  <a:lnTo>
                                    <a:pt x="315" y="605"/>
                                  </a:lnTo>
                                  <a:lnTo>
                                    <a:pt x="326" y="605"/>
                                  </a:lnTo>
                                  <a:lnTo>
                                    <a:pt x="336" y="605"/>
                                  </a:lnTo>
                                  <a:lnTo>
                                    <a:pt x="336" y="615"/>
                                  </a:lnTo>
                                  <a:lnTo>
                                    <a:pt x="347" y="615"/>
                                  </a:lnTo>
                                  <a:lnTo>
                                    <a:pt x="357" y="615"/>
                                  </a:lnTo>
                                  <a:lnTo>
                                    <a:pt x="368" y="615"/>
                                  </a:lnTo>
                                  <a:lnTo>
                                    <a:pt x="378" y="625"/>
                                  </a:lnTo>
                                  <a:lnTo>
                                    <a:pt x="389" y="625"/>
                                  </a:lnTo>
                                  <a:lnTo>
                                    <a:pt x="399" y="625"/>
                                  </a:lnTo>
                                  <a:lnTo>
                                    <a:pt x="410" y="625"/>
                                  </a:lnTo>
                                  <a:lnTo>
                                    <a:pt x="410" y="635"/>
                                  </a:lnTo>
                                  <a:lnTo>
                                    <a:pt x="420" y="635"/>
                                  </a:lnTo>
                                  <a:lnTo>
                                    <a:pt x="431" y="635"/>
                                  </a:lnTo>
                                  <a:lnTo>
                                    <a:pt x="441" y="635"/>
                                  </a:lnTo>
                                  <a:lnTo>
                                    <a:pt x="452" y="635"/>
                                  </a:lnTo>
                                  <a:lnTo>
                                    <a:pt x="452" y="645"/>
                                  </a:lnTo>
                                  <a:lnTo>
                                    <a:pt x="462" y="645"/>
                                  </a:lnTo>
                                  <a:lnTo>
                                    <a:pt x="473" y="645"/>
                                  </a:lnTo>
                                  <a:lnTo>
                                    <a:pt x="483" y="645"/>
                                  </a:lnTo>
                                  <a:lnTo>
                                    <a:pt x="494" y="645"/>
                                  </a:lnTo>
                                  <a:lnTo>
                                    <a:pt x="504" y="645"/>
                                  </a:lnTo>
                                  <a:lnTo>
                                    <a:pt x="504" y="655"/>
                                  </a:lnTo>
                                  <a:lnTo>
                                    <a:pt x="515" y="655"/>
                                  </a:lnTo>
                                  <a:lnTo>
                                    <a:pt x="525" y="655"/>
                                  </a:lnTo>
                                  <a:lnTo>
                                    <a:pt x="536" y="655"/>
                                  </a:lnTo>
                                  <a:lnTo>
                                    <a:pt x="546" y="655"/>
                                  </a:lnTo>
                                  <a:lnTo>
                                    <a:pt x="557" y="655"/>
                                  </a:lnTo>
                                  <a:lnTo>
                                    <a:pt x="567" y="655"/>
                                  </a:lnTo>
                                  <a:lnTo>
                                    <a:pt x="567" y="665"/>
                                  </a:lnTo>
                                  <a:lnTo>
                                    <a:pt x="578" y="665"/>
                                  </a:lnTo>
                                  <a:lnTo>
                                    <a:pt x="588" y="665"/>
                                  </a:lnTo>
                                  <a:lnTo>
                                    <a:pt x="599" y="665"/>
                                  </a:lnTo>
                                  <a:lnTo>
                                    <a:pt x="609" y="665"/>
                                  </a:lnTo>
                                  <a:lnTo>
                                    <a:pt x="620" y="665"/>
                                  </a:lnTo>
                                  <a:lnTo>
                                    <a:pt x="630" y="665"/>
                                  </a:lnTo>
                                  <a:lnTo>
                                    <a:pt x="641" y="665"/>
                                  </a:lnTo>
                                  <a:lnTo>
                                    <a:pt x="651" y="665"/>
                                  </a:lnTo>
                                  <a:lnTo>
                                    <a:pt x="651" y="675"/>
                                  </a:lnTo>
                                  <a:lnTo>
                                    <a:pt x="662" y="675"/>
                                  </a:lnTo>
                                  <a:lnTo>
                                    <a:pt x="672" y="675"/>
                                  </a:lnTo>
                                  <a:lnTo>
                                    <a:pt x="683" y="675"/>
                                  </a:lnTo>
                                  <a:lnTo>
                                    <a:pt x="693" y="675"/>
                                  </a:lnTo>
                                  <a:lnTo>
                                    <a:pt x="704" y="675"/>
                                  </a:lnTo>
                                  <a:lnTo>
                                    <a:pt x="714" y="675"/>
                                  </a:lnTo>
                                  <a:lnTo>
                                    <a:pt x="725" y="675"/>
                                  </a:lnTo>
                                  <a:lnTo>
                                    <a:pt x="735" y="675"/>
                                  </a:lnTo>
                                  <a:lnTo>
                                    <a:pt x="746" y="675"/>
                                  </a:lnTo>
                                  <a:lnTo>
                                    <a:pt x="756" y="675"/>
                                  </a:lnTo>
                                  <a:lnTo>
                                    <a:pt x="767" y="675"/>
                                  </a:lnTo>
                                  <a:lnTo>
                                    <a:pt x="777" y="675"/>
                                  </a:lnTo>
                                  <a:lnTo>
                                    <a:pt x="788" y="675"/>
                                  </a:lnTo>
                                  <a:lnTo>
                                    <a:pt x="798" y="675"/>
                                  </a:lnTo>
                                  <a:lnTo>
                                    <a:pt x="809" y="675"/>
                                  </a:lnTo>
                                  <a:lnTo>
                                    <a:pt x="819" y="675"/>
                                  </a:lnTo>
                                  <a:lnTo>
                                    <a:pt x="830" y="675"/>
                                  </a:lnTo>
                                  <a:lnTo>
                                    <a:pt x="840" y="675"/>
                                  </a:lnTo>
                                  <a:lnTo>
                                    <a:pt x="851" y="675"/>
                                  </a:lnTo>
                                  <a:lnTo>
                                    <a:pt x="861" y="675"/>
                                  </a:lnTo>
                                  <a:lnTo>
                                    <a:pt x="872" y="675"/>
                                  </a:lnTo>
                                  <a:lnTo>
                                    <a:pt x="882" y="675"/>
                                  </a:lnTo>
                                  <a:lnTo>
                                    <a:pt x="893" y="675"/>
                                  </a:lnTo>
                                  <a:lnTo>
                                    <a:pt x="903" y="675"/>
                                  </a:lnTo>
                                  <a:lnTo>
                                    <a:pt x="914" y="675"/>
                                  </a:lnTo>
                                  <a:lnTo>
                                    <a:pt x="924" y="675"/>
                                  </a:lnTo>
                                  <a:lnTo>
                                    <a:pt x="935" y="675"/>
                                  </a:lnTo>
                                  <a:lnTo>
                                    <a:pt x="945" y="675"/>
                                  </a:lnTo>
                                  <a:lnTo>
                                    <a:pt x="956" y="675"/>
                                  </a:lnTo>
                                  <a:lnTo>
                                    <a:pt x="966" y="675"/>
                                  </a:lnTo>
                                  <a:lnTo>
                                    <a:pt x="977" y="675"/>
                                  </a:lnTo>
                                  <a:lnTo>
                                    <a:pt x="987" y="675"/>
                                  </a:lnTo>
                                  <a:lnTo>
                                    <a:pt x="998" y="675"/>
                                  </a:lnTo>
                                  <a:lnTo>
                                    <a:pt x="1008" y="675"/>
                                  </a:lnTo>
                                  <a:lnTo>
                                    <a:pt x="1019" y="675"/>
                                  </a:lnTo>
                                  <a:lnTo>
                                    <a:pt x="1029" y="675"/>
                                  </a:lnTo>
                                  <a:lnTo>
                                    <a:pt x="1029" y="665"/>
                                  </a:lnTo>
                                  <a:lnTo>
                                    <a:pt x="1040" y="665"/>
                                  </a:lnTo>
                                  <a:lnTo>
                                    <a:pt x="1050" y="665"/>
                                  </a:lnTo>
                                  <a:lnTo>
                                    <a:pt x="1061" y="665"/>
                                  </a:lnTo>
                                  <a:lnTo>
                                    <a:pt x="1071" y="665"/>
                                  </a:lnTo>
                                  <a:lnTo>
                                    <a:pt x="1082" y="665"/>
                                  </a:lnTo>
                                  <a:lnTo>
                                    <a:pt x="1092" y="665"/>
                                  </a:lnTo>
                                  <a:lnTo>
                                    <a:pt x="1103" y="665"/>
                                  </a:lnTo>
                                  <a:lnTo>
                                    <a:pt x="1113" y="665"/>
                                  </a:lnTo>
                                  <a:lnTo>
                                    <a:pt x="1113" y="655"/>
                                  </a:lnTo>
                                  <a:lnTo>
                                    <a:pt x="1124" y="655"/>
                                  </a:lnTo>
                                  <a:lnTo>
                                    <a:pt x="1134" y="655"/>
                                  </a:lnTo>
                                  <a:lnTo>
                                    <a:pt x="1145" y="655"/>
                                  </a:lnTo>
                                  <a:lnTo>
                                    <a:pt x="1155" y="655"/>
                                  </a:lnTo>
                                  <a:lnTo>
                                    <a:pt x="1166" y="655"/>
                                  </a:lnTo>
                                  <a:lnTo>
                                    <a:pt x="1176" y="655"/>
                                  </a:lnTo>
                                  <a:lnTo>
                                    <a:pt x="1176" y="645"/>
                                  </a:lnTo>
                                  <a:lnTo>
                                    <a:pt x="1187" y="645"/>
                                  </a:lnTo>
                                  <a:lnTo>
                                    <a:pt x="1197" y="645"/>
                                  </a:lnTo>
                                  <a:lnTo>
                                    <a:pt x="1208" y="645"/>
                                  </a:lnTo>
                                  <a:lnTo>
                                    <a:pt x="1218" y="645"/>
                                  </a:lnTo>
                                  <a:lnTo>
                                    <a:pt x="1229" y="645"/>
                                  </a:lnTo>
                                  <a:lnTo>
                                    <a:pt x="1229" y="635"/>
                                  </a:lnTo>
                                  <a:lnTo>
                                    <a:pt x="1239" y="635"/>
                                  </a:lnTo>
                                  <a:lnTo>
                                    <a:pt x="1250" y="635"/>
                                  </a:lnTo>
                                  <a:lnTo>
                                    <a:pt x="1260" y="635"/>
                                  </a:lnTo>
                                  <a:lnTo>
                                    <a:pt x="1271" y="635"/>
                                  </a:lnTo>
                                  <a:lnTo>
                                    <a:pt x="1271" y="625"/>
                                  </a:lnTo>
                                  <a:lnTo>
                                    <a:pt x="1281" y="625"/>
                                  </a:lnTo>
                                  <a:lnTo>
                                    <a:pt x="1292" y="625"/>
                                  </a:lnTo>
                                  <a:lnTo>
                                    <a:pt x="1302" y="625"/>
                                  </a:lnTo>
                                  <a:lnTo>
                                    <a:pt x="1313" y="615"/>
                                  </a:lnTo>
                                  <a:lnTo>
                                    <a:pt x="1323" y="615"/>
                                  </a:lnTo>
                                  <a:lnTo>
                                    <a:pt x="1334" y="615"/>
                                  </a:lnTo>
                                  <a:lnTo>
                                    <a:pt x="1344" y="615"/>
                                  </a:lnTo>
                                  <a:lnTo>
                                    <a:pt x="1344" y="605"/>
                                  </a:lnTo>
                                  <a:lnTo>
                                    <a:pt x="1355" y="605"/>
                                  </a:lnTo>
                                  <a:lnTo>
                                    <a:pt x="1365" y="605"/>
                                  </a:lnTo>
                                  <a:lnTo>
                                    <a:pt x="1376" y="605"/>
                                  </a:lnTo>
                                  <a:lnTo>
                                    <a:pt x="1376" y="595"/>
                                  </a:lnTo>
                                  <a:lnTo>
                                    <a:pt x="1386" y="595"/>
                                  </a:lnTo>
                                  <a:lnTo>
                                    <a:pt x="1397" y="595"/>
                                  </a:lnTo>
                                  <a:lnTo>
                                    <a:pt x="1407" y="586"/>
                                  </a:lnTo>
                                  <a:lnTo>
                                    <a:pt x="1418" y="586"/>
                                  </a:lnTo>
                                  <a:lnTo>
                                    <a:pt x="1428" y="586"/>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2" name="Freeform 475"/>
                          <wps:cNvSpPr>
                            <a:spLocks/>
                          </wps:cNvSpPr>
                          <wps:spPr bwMode="auto">
                            <a:xfrm>
                              <a:off x="9471" y="7839"/>
                              <a:ext cx="252" cy="249"/>
                            </a:xfrm>
                            <a:custGeom>
                              <a:avLst/>
                              <a:gdLst>
                                <a:gd name="T0" fmla="*/ 0 w 252"/>
                                <a:gd name="T1" fmla="*/ 249 h 249"/>
                                <a:gd name="T2" fmla="*/ 0 w 252"/>
                                <a:gd name="T3" fmla="*/ 239 h 249"/>
                                <a:gd name="T4" fmla="*/ 11 w 252"/>
                                <a:gd name="T5" fmla="*/ 239 h 249"/>
                                <a:gd name="T6" fmla="*/ 21 w 252"/>
                                <a:gd name="T7" fmla="*/ 239 h 249"/>
                                <a:gd name="T8" fmla="*/ 21 w 252"/>
                                <a:gd name="T9" fmla="*/ 229 h 249"/>
                                <a:gd name="T10" fmla="*/ 32 w 252"/>
                                <a:gd name="T11" fmla="*/ 229 h 249"/>
                                <a:gd name="T12" fmla="*/ 42 w 252"/>
                                <a:gd name="T13" fmla="*/ 229 h 249"/>
                                <a:gd name="T14" fmla="*/ 42 w 252"/>
                                <a:gd name="T15" fmla="*/ 219 h 249"/>
                                <a:gd name="T16" fmla="*/ 53 w 252"/>
                                <a:gd name="T17" fmla="*/ 219 h 249"/>
                                <a:gd name="T18" fmla="*/ 63 w 252"/>
                                <a:gd name="T19" fmla="*/ 219 h 249"/>
                                <a:gd name="T20" fmla="*/ 63 w 252"/>
                                <a:gd name="T21" fmla="*/ 209 h 249"/>
                                <a:gd name="T22" fmla="*/ 74 w 252"/>
                                <a:gd name="T23" fmla="*/ 209 h 249"/>
                                <a:gd name="T24" fmla="*/ 84 w 252"/>
                                <a:gd name="T25" fmla="*/ 209 h 249"/>
                                <a:gd name="T26" fmla="*/ 84 w 252"/>
                                <a:gd name="T27" fmla="*/ 199 h 249"/>
                                <a:gd name="T28" fmla="*/ 95 w 252"/>
                                <a:gd name="T29" fmla="*/ 199 h 249"/>
                                <a:gd name="T30" fmla="*/ 105 w 252"/>
                                <a:gd name="T31" fmla="*/ 199 h 249"/>
                                <a:gd name="T32" fmla="*/ 105 w 252"/>
                                <a:gd name="T33" fmla="*/ 189 h 249"/>
                                <a:gd name="T34" fmla="*/ 116 w 252"/>
                                <a:gd name="T35" fmla="*/ 189 h 249"/>
                                <a:gd name="T36" fmla="*/ 116 w 252"/>
                                <a:gd name="T37" fmla="*/ 179 h 249"/>
                                <a:gd name="T38" fmla="*/ 126 w 252"/>
                                <a:gd name="T39" fmla="*/ 179 h 249"/>
                                <a:gd name="T40" fmla="*/ 137 w 252"/>
                                <a:gd name="T41" fmla="*/ 179 h 249"/>
                                <a:gd name="T42" fmla="*/ 137 w 252"/>
                                <a:gd name="T43" fmla="*/ 169 h 249"/>
                                <a:gd name="T44" fmla="*/ 147 w 252"/>
                                <a:gd name="T45" fmla="*/ 169 h 249"/>
                                <a:gd name="T46" fmla="*/ 147 w 252"/>
                                <a:gd name="T47" fmla="*/ 159 h 249"/>
                                <a:gd name="T48" fmla="*/ 158 w 252"/>
                                <a:gd name="T49" fmla="*/ 159 h 249"/>
                                <a:gd name="T50" fmla="*/ 158 w 252"/>
                                <a:gd name="T51" fmla="*/ 149 h 249"/>
                                <a:gd name="T52" fmla="*/ 168 w 252"/>
                                <a:gd name="T53" fmla="*/ 149 h 249"/>
                                <a:gd name="T54" fmla="*/ 168 w 252"/>
                                <a:gd name="T55" fmla="*/ 139 h 249"/>
                                <a:gd name="T56" fmla="*/ 179 w 252"/>
                                <a:gd name="T57" fmla="*/ 139 h 249"/>
                                <a:gd name="T58" fmla="*/ 179 w 252"/>
                                <a:gd name="T59" fmla="*/ 129 h 249"/>
                                <a:gd name="T60" fmla="*/ 189 w 252"/>
                                <a:gd name="T61" fmla="*/ 129 h 249"/>
                                <a:gd name="T62" fmla="*/ 189 w 252"/>
                                <a:gd name="T63" fmla="*/ 119 h 249"/>
                                <a:gd name="T64" fmla="*/ 200 w 252"/>
                                <a:gd name="T65" fmla="*/ 119 h 249"/>
                                <a:gd name="T66" fmla="*/ 200 w 252"/>
                                <a:gd name="T67" fmla="*/ 110 h 249"/>
                                <a:gd name="T68" fmla="*/ 210 w 252"/>
                                <a:gd name="T69" fmla="*/ 110 h 249"/>
                                <a:gd name="T70" fmla="*/ 210 w 252"/>
                                <a:gd name="T71" fmla="*/ 100 h 249"/>
                                <a:gd name="T72" fmla="*/ 221 w 252"/>
                                <a:gd name="T73" fmla="*/ 100 h 249"/>
                                <a:gd name="T74" fmla="*/ 221 w 252"/>
                                <a:gd name="T75" fmla="*/ 90 h 249"/>
                                <a:gd name="T76" fmla="*/ 221 w 252"/>
                                <a:gd name="T77" fmla="*/ 80 h 249"/>
                                <a:gd name="T78" fmla="*/ 231 w 252"/>
                                <a:gd name="T79" fmla="*/ 80 h 249"/>
                                <a:gd name="T80" fmla="*/ 231 w 252"/>
                                <a:gd name="T81" fmla="*/ 70 h 249"/>
                                <a:gd name="T82" fmla="*/ 231 w 252"/>
                                <a:gd name="T83" fmla="*/ 60 h 249"/>
                                <a:gd name="T84" fmla="*/ 242 w 252"/>
                                <a:gd name="T85" fmla="*/ 60 h 249"/>
                                <a:gd name="T86" fmla="*/ 242 w 252"/>
                                <a:gd name="T87" fmla="*/ 50 h 249"/>
                                <a:gd name="T88" fmla="*/ 242 w 252"/>
                                <a:gd name="T89" fmla="*/ 40 h 249"/>
                                <a:gd name="T90" fmla="*/ 242 w 252"/>
                                <a:gd name="T91" fmla="*/ 30 h 249"/>
                                <a:gd name="T92" fmla="*/ 252 w 252"/>
                                <a:gd name="T93" fmla="*/ 30 h 249"/>
                                <a:gd name="T94" fmla="*/ 252 w 252"/>
                                <a:gd name="T95" fmla="*/ 20 h 249"/>
                                <a:gd name="T96" fmla="*/ 252 w 252"/>
                                <a:gd name="T97" fmla="*/ 10 h 249"/>
                                <a:gd name="T98" fmla="*/ 252 w 252"/>
                                <a:gd name="T99" fmla="*/ 0 h 2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52" h="249">
                                  <a:moveTo>
                                    <a:pt x="0" y="249"/>
                                  </a:moveTo>
                                  <a:lnTo>
                                    <a:pt x="0" y="239"/>
                                  </a:lnTo>
                                  <a:lnTo>
                                    <a:pt x="11" y="239"/>
                                  </a:lnTo>
                                  <a:lnTo>
                                    <a:pt x="21" y="239"/>
                                  </a:lnTo>
                                  <a:lnTo>
                                    <a:pt x="21" y="229"/>
                                  </a:lnTo>
                                  <a:lnTo>
                                    <a:pt x="32" y="229"/>
                                  </a:lnTo>
                                  <a:lnTo>
                                    <a:pt x="42" y="229"/>
                                  </a:lnTo>
                                  <a:lnTo>
                                    <a:pt x="42" y="219"/>
                                  </a:lnTo>
                                  <a:lnTo>
                                    <a:pt x="53" y="219"/>
                                  </a:lnTo>
                                  <a:lnTo>
                                    <a:pt x="63" y="219"/>
                                  </a:lnTo>
                                  <a:lnTo>
                                    <a:pt x="63" y="209"/>
                                  </a:lnTo>
                                  <a:lnTo>
                                    <a:pt x="74" y="209"/>
                                  </a:lnTo>
                                  <a:lnTo>
                                    <a:pt x="84" y="209"/>
                                  </a:lnTo>
                                  <a:lnTo>
                                    <a:pt x="84" y="199"/>
                                  </a:lnTo>
                                  <a:lnTo>
                                    <a:pt x="95" y="199"/>
                                  </a:lnTo>
                                  <a:lnTo>
                                    <a:pt x="105" y="199"/>
                                  </a:lnTo>
                                  <a:lnTo>
                                    <a:pt x="105" y="189"/>
                                  </a:lnTo>
                                  <a:lnTo>
                                    <a:pt x="116" y="189"/>
                                  </a:lnTo>
                                  <a:lnTo>
                                    <a:pt x="116" y="179"/>
                                  </a:lnTo>
                                  <a:lnTo>
                                    <a:pt x="126" y="179"/>
                                  </a:lnTo>
                                  <a:lnTo>
                                    <a:pt x="137" y="179"/>
                                  </a:lnTo>
                                  <a:lnTo>
                                    <a:pt x="137" y="169"/>
                                  </a:lnTo>
                                  <a:lnTo>
                                    <a:pt x="147" y="169"/>
                                  </a:lnTo>
                                  <a:lnTo>
                                    <a:pt x="147" y="159"/>
                                  </a:lnTo>
                                  <a:lnTo>
                                    <a:pt x="158" y="159"/>
                                  </a:lnTo>
                                  <a:lnTo>
                                    <a:pt x="158" y="149"/>
                                  </a:lnTo>
                                  <a:lnTo>
                                    <a:pt x="168" y="149"/>
                                  </a:lnTo>
                                  <a:lnTo>
                                    <a:pt x="168" y="139"/>
                                  </a:lnTo>
                                  <a:lnTo>
                                    <a:pt x="179" y="139"/>
                                  </a:lnTo>
                                  <a:lnTo>
                                    <a:pt x="179" y="129"/>
                                  </a:lnTo>
                                  <a:lnTo>
                                    <a:pt x="189" y="129"/>
                                  </a:lnTo>
                                  <a:lnTo>
                                    <a:pt x="189" y="119"/>
                                  </a:lnTo>
                                  <a:lnTo>
                                    <a:pt x="200" y="119"/>
                                  </a:lnTo>
                                  <a:lnTo>
                                    <a:pt x="200" y="110"/>
                                  </a:lnTo>
                                  <a:lnTo>
                                    <a:pt x="210" y="110"/>
                                  </a:lnTo>
                                  <a:lnTo>
                                    <a:pt x="210" y="100"/>
                                  </a:lnTo>
                                  <a:lnTo>
                                    <a:pt x="221" y="100"/>
                                  </a:lnTo>
                                  <a:lnTo>
                                    <a:pt x="221" y="90"/>
                                  </a:lnTo>
                                  <a:lnTo>
                                    <a:pt x="221" y="80"/>
                                  </a:lnTo>
                                  <a:lnTo>
                                    <a:pt x="231" y="80"/>
                                  </a:lnTo>
                                  <a:lnTo>
                                    <a:pt x="231" y="70"/>
                                  </a:lnTo>
                                  <a:lnTo>
                                    <a:pt x="231" y="60"/>
                                  </a:lnTo>
                                  <a:lnTo>
                                    <a:pt x="242" y="60"/>
                                  </a:lnTo>
                                  <a:lnTo>
                                    <a:pt x="242" y="50"/>
                                  </a:lnTo>
                                  <a:lnTo>
                                    <a:pt x="242" y="40"/>
                                  </a:lnTo>
                                  <a:lnTo>
                                    <a:pt x="242" y="30"/>
                                  </a:lnTo>
                                  <a:lnTo>
                                    <a:pt x="252" y="30"/>
                                  </a:lnTo>
                                  <a:lnTo>
                                    <a:pt x="252" y="20"/>
                                  </a:lnTo>
                                  <a:lnTo>
                                    <a:pt x="252" y="10"/>
                                  </a:lnTo>
                                  <a:lnTo>
                                    <a:pt x="252"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wgp>
                        <wpg:cNvPr id="483" name="Group 476"/>
                        <wpg:cNvGrpSpPr>
                          <a:grpSpLocks/>
                        </wpg:cNvGrpSpPr>
                        <wpg:grpSpPr bwMode="auto">
                          <a:xfrm>
                            <a:off x="159385" y="1198880"/>
                            <a:ext cx="1066800" cy="428625"/>
                            <a:chOff x="8043" y="9160"/>
                            <a:chExt cx="1680" cy="675"/>
                          </a:xfrm>
                        </wpg:grpSpPr>
                        <wps:wsp>
                          <wps:cNvPr id="484" name="Freeform 477"/>
                          <wps:cNvSpPr>
                            <a:spLocks/>
                          </wps:cNvSpPr>
                          <wps:spPr bwMode="auto">
                            <a:xfrm>
                              <a:off x="8043" y="9160"/>
                              <a:ext cx="1680" cy="675"/>
                            </a:xfrm>
                            <a:custGeom>
                              <a:avLst/>
                              <a:gdLst>
                                <a:gd name="T0" fmla="*/ 1670 w 1680"/>
                                <a:gd name="T1" fmla="*/ 288 h 675"/>
                                <a:gd name="T2" fmla="*/ 1649 w 1680"/>
                                <a:gd name="T3" fmla="*/ 238 h 675"/>
                                <a:gd name="T4" fmla="*/ 1607 w 1680"/>
                                <a:gd name="T5" fmla="*/ 208 h 675"/>
                                <a:gd name="T6" fmla="*/ 1575 w 1680"/>
                                <a:gd name="T7" fmla="*/ 169 h 675"/>
                                <a:gd name="T8" fmla="*/ 1533 w 1680"/>
                                <a:gd name="T9" fmla="*/ 139 h 675"/>
                                <a:gd name="T10" fmla="*/ 1481 w 1680"/>
                                <a:gd name="T11" fmla="*/ 119 h 675"/>
                                <a:gd name="T12" fmla="*/ 1428 w 1680"/>
                                <a:gd name="T13" fmla="*/ 99 h 675"/>
                                <a:gd name="T14" fmla="*/ 1376 w 1680"/>
                                <a:gd name="T15" fmla="*/ 69 h 675"/>
                                <a:gd name="T16" fmla="*/ 1313 w 1680"/>
                                <a:gd name="T17" fmla="*/ 60 h 675"/>
                                <a:gd name="T18" fmla="*/ 1250 w 1680"/>
                                <a:gd name="T19" fmla="*/ 40 h 675"/>
                                <a:gd name="T20" fmla="*/ 1187 w 1680"/>
                                <a:gd name="T21" fmla="*/ 30 h 675"/>
                                <a:gd name="T22" fmla="*/ 1124 w 1680"/>
                                <a:gd name="T23" fmla="*/ 20 h 675"/>
                                <a:gd name="T24" fmla="*/ 1061 w 1680"/>
                                <a:gd name="T25" fmla="*/ 10 h 675"/>
                                <a:gd name="T26" fmla="*/ 998 w 1680"/>
                                <a:gd name="T27" fmla="*/ 0 h 675"/>
                                <a:gd name="T28" fmla="*/ 924 w 1680"/>
                                <a:gd name="T29" fmla="*/ 0 h 675"/>
                                <a:gd name="T30" fmla="*/ 851 w 1680"/>
                                <a:gd name="T31" fmla="*/ 0 h 675"/>
                                <a:gd name="T32" fmla="*/ 777 w 1680"/>
                                <a:gd name="T33" fmla="*/ 0 h 675"/>
                                <a:gd name="T34" fmla="*/ 704 w 1680"/>
                                <a:gd name="T35" fmla="*/ 0 h 675"/>
                                <a:gd name="T36" fmla="*/ 641 w 1680"/>
                                <a:gd name="T37" fmla="*/ 10 h 675"/>
                                <a:gd name="T38" fmla="*/ 567 w 1680"/>
                                <a:gd name="T39" fmla="*/ 10 h 675"/>
                                <a:gd name="T40" fmla="*/ 504 w 1680"/>
                                <a:gd name="T41" fmla="*/ 20 h 675"/>
                                <a:gd name="T42" fmla="*/ 452 w 1680"/>
                                <a:gd name="T43" fmla="*/ 40 h 675"/>
                                <a:gd name="T44" fmla="*/ 389 w 1680"/>
                                <a:gd name="T45" fmla="*/ 50 h 675"/>
                                <a:gd name="T46" fmla="*/ 326 w 1680"/>
                                <a:gd name="T47" fmla="*/ 69 h 675"/>
                                <a:gd name="T48" fmla="*/ 263 w 1680"/>
                                <a:gd name="T49" fmla="*/ 89 h 675"/>
                                <a:gd name="T50" fmla="*/ 210 w 1680"/>
                                <a:gd name="T51" fmla="*/ 109 h 675"/>
                                <a:gd name="T52" fmla="*/ 168 w 1680"/>
                                <a:gd name="T53" fmla="*/ 139 h 675"/>
                                <a:gd name="T54" fmla="*/ 116 w 1680"/>
                                <a:gd name="T55" fmla="*/ 159 h 675"/>
                                <a:gd name="T56" fmla="*/ 84 w 1680"/>
                                <a:gd name="T57" fmla="*/ 199 h 675"/>
                                <a:gd name="T58" fmla="*/ 42 w 1680"/>
                                <a:gd name="T59" fmla="*/ 228 h 675"/>
                                <a:gd name="T60" fmla="*/ 21 w 1680"/>
                                <a:gd name="T61" fmla="*/ 278 h 675"/>
                                <a:gd name="T62" fmla="*/ 0 w 1680"/>
                                <a:gd name="T63" fmla="*/ 328 h 675"/>
                                <a:gd name="T64" fmla="*/ 11 w 1680"/>
                                <a:gd name="T65" fmla="*/ 387 h 675"/>
                                <a:gd name="T66" fmla="*/ 32 w 1680"/>
                                <a:gd name="T67" fmla="*/ 437 h 675"/>
                                <a:gd name="T68" fmla="*/ 74 w 1680"/>
                                <a:gd name="T69" fmla="*/ 467 h 675"/>
                                <a:gd name="T70" fmla="*/ 105 w 1680"/>
                                <a:gd name="T71" fmla="*/ 506 h 675"/>
                                <a:gd name="T72" fmla="*/ 147 w 1680"/>
                                <a:gd name="T73" fmla="*/ 536 h 675"/>
                                <a:gd name="T74" fmla="*/ 200 w 1680"/>
                                <a:gd name="T75" fmla="*/ 556 h 675"/>
                                <a:gd name="T76" fmla="*/ 252 w 1680"/>
                                <a:gd name="T77" fmla="*/ 576 h 675"/>
                                <a:gd name="T78" fmla="*/ 305 w 1680"/>
                                <a:gd name="T79" fmla="*/ 606 h 675"/>
                                <a:gd name="T80" fmla="*/ 368 w 1680"/>
                                <a:gd name="T81" fmla="*/ 616 h 675"/>
                                <a:gd name="T82" fmla="*/ 431 w 1680"/>
                                <a:gd name="T83" fmla="*/ 635 h 675"/>
                                <a:gd name="T84" fmla="*/ 494 w 1680"/>
                                <a:gd name="T85" fmla="*/ 645 h 675"/>
                                <a:gd name="T86" fmla="*/ 557 w 1680"/>
                                <a:gd name="T87" fmla="*/ 655 h 675"/>
                                <a:gd name="T88" fmla="*/ 620 w 1680"/>
                                <a:gd name="T89" fmla="*/ 665 h 675"/>
                                <a:gd name="T90" fmla="*/ 683 w 1680"/>
                                <a:gd name="T91" fmla="*/ 675 h 675"/>
                                <a:gd name="T92" fmla="*/ 756 w 1680"/>
                                <a:gd name="T93" fmla="*/ 675 h 675"/>
                                <a:gd name="T94" fmla="*/ 830 w 1680"/>
                                <a:gd name="T95" fmla="*/ 675 h 675"/>
                                <a:gd name="T96" fmla="*/ 903 w 1680"/>
                                <a:gd name="T97" fmla="*/ 675 h 675"/>
                                <a:gd name="T98" fmla="*/ 977 w 1680"/>
                                <a:gd name="T99" fmla="*/ 675 h 675"/>
                                <a:gd name="T100" fmla="*/ 1040 w 1680"/>
                                <a:gd name="T101" fmla="*/ 665 h 675"/>
                                <a:gd name="T102" fmla="*/ 1113 w 1680"/>
                                <a:gd name="T103" fmla="*/ 665 h 675"/>
                                <a:gd name="T104" fmla="*/ 1176 w 1680"/>
                                <a:gd name="T105" fmla="*/ 655 h 675"/>
                                <a:gd name="T106" fmla="*/ 1229 w 1680"/>
                                <a:gd name="T107" fmla="*/ 635 h 675"/>
                                <a:gd name="T108" fmla="*/ 1292 w 1680"/>
                                <a:gd name="T109" fmla="*/ 625 h 675"/>
                                <a:gd name="T110" fmla="*/ 1355 w 1680"/>
                                <a:gd name="T111" fmla="*/ 606 h 675"/>
                                <a:gd name="T112" fmla="*/ 1418 w 1680"/>
                                <a:gd name="T113" fmla="*/ 586 h 6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680" h="675">
                                  <a:moveTo>
                                    <a:pt x="1680" y="338"/>
                                  </a:moveTo>
                                  <a:lnTo>
                                    <a:pt x="1680" y="328"/>
                                  </a:lnTo>
                                  <a:lnTo>
                                    <a:pt x="1680" y="318"/>
                                  </a:lnTo>
                                  <a:lnTo>
                                    <a:pt x="1680" y="308"/>
                                  </a:lnTo>
                                  <a:lnTo>
                                    <a:pt x="1670" y="308"/>
                                  </a:lnTo>
                                  <a:lnTo>
                                    <a:pt x="1670" y="298"/>
                                  </a:lnTo>
                                  <a:lnTo>
                                    <a:pt x="1670" y="288"/>
                                  </a:lnTo>
                                  <a:lnTo>
                                    <a:pt x="1670" y="278"/>
                                  </a:lnTo>
                                  <a:lnTo>
                                    <a:pt x="1659" y="278"/>
                                  </a:lnTo>
                                  <a:lnTo>
                                    <a:pt x="1659" y="268"/>
                                  </a:lnTo>
                                  <a:lnTo>
                                    <a:pt x="1659" y="258"/>
                                  </a:lnTo>
                                  <a:lnTo>
                                    <a:pt x="1649" y="258"/>
                                  </a:lnTo>
                                  <a:lnTo>
                                    <a:pt x="1649" y="248"/>
                                  </a:lnTo>
                                  <a:lnTo>
                                    <a:pt x="1649" y="238"/>
                                  </a:lnTo>
                                  <a:lnTo>
                                    <a:pt x="1638" y="238"/>
                                  </a:lnTo>
                                  <a:lnTo>
                                    <a:pt x="1638" y="228"/>
                                  </a:lnTo>
                                  <a:lnTo>
                                    <a:pt x="1628" y="228"/>
                                  </a:lnTo>
                                  <a:lnTo>
                                    <a:pt x="1628" y="218"/>
                                  </a:lnTo>
                                  <a:lnTo>
                                    <a:pt x="1617" y="218"/>
                                  </a:lnTo>
                                  <a:lnTo>
                                    <a:pt x="1617" y="208"/>
                                  </a:lnTo>
                                  <a:lnTo>
                                    <a:pt x="1607" y="208"/>
                                  </a:lnTo>
                                  <a:lnTo>
                                    <a:pt x="1607" y="199"/>
                                  </a:lnTo>
                                  <a:lnTo>
                                    <a:pt x="1596" y="199"/>
                                  </a:lnTo>
                                  <a:lnTo>
                                    <a:pt x="1596" y="189"/>
                                  </a:lnTo>
                                  <a:lnTo>
                                    <a:pt x="1586" y="189"/>
                                  </a:lnTo>
                                  <a:lnTo>
                                    <a:pt x="1586" y="179"/>
                                  </a:lnTo>
                                  <a:lnTo>
                                    <a:pt x="1575" y="179"/>
                                  </a:lnTo>
                                  <a:lnTo>
                                    <a:pt x="1575" y="169"/>
                                  </a:lnTo>
                                  <a:lnTo>
                                    <a:pt x="1565" y="169"/>
                                  </a:lnTo>
                                  <a:lnTo>
                                    <a:pt x="1565" y="159"/>
                                  </a:lnTo>
                                  <a:lnTo>
                                    <a:pt x="1554" y="159"/>
                                  </a:lnTo>
                                  <a:lnTo>
                                    <a:pt x="1544" y="159"/>
                                  </a:lnTo>
                                  <a:lnTo>
                                    <a:pt x="1544" y="149"/>
                                  </a:lnTo>
                                  <a:lnTo>
                                    <a:pt x="1533" y="149"/>
                                  </a:lnTo>
                                  <a:lnTo>
                                    <a:pt x="1533" y="139"/>
                                  </a:lnTo>
                                  <a:lnTo>
                                    <a:pt x="1523" y="139"/>
                                  </a:lnTo>
                                  <a:lnTo>
                                    <a:pt x="1512" y="139"/>
                                  </a:lnTo>
                                  <a:lnTo>
                                    <a:pt x="1512" y="129"/>
                                  </a:lnTo>
                                  <a:lnTo>
                                    <a:pt x="1502" y="129"/>
                                  </a:lnTo>
                                  <a:lnTo>
                                    <a:pt x="1491" y="129"/>
                                  </a:lnTo>
                                  <a:lnTo>
                                    <a:pt x="1491" y="119"/>
                                  </a:lnTo>
                                  <a:lnTo>
                                    <a:pt x="1481" y="119"/>
                                  </a:lnTo>
                                  <a:lnTo>
                                    <a:pt x="1470" y="119"/>
                                  </a:lnTo>
                                  <a:lnTo>
                                    <a:pt x="1470" y="109"/>
                                  </a:lnTo>
                                  <a:lnTo>
                                    <a:pt x="1460" y="109"/>
                                  </a:lnTo>
                                  <a:lnTo>
                                    <a:pt x="1449" y="109"/>
                                  </a:lnTo>
                                  <a:lnTo>
                                    <a:pt x="1449" y="99"/>
                                  </a:lnTo>
                                  <a:lnTo>
                                    <a:pt x="1439" y="99"/>
                                  </a:lnTo>
                                  <a:lnTo>
                                    <a:pt x="1428" y="99"/>
                                  </a:lnTo>
                                  <a:lnTo>
                                    <a:pt x="1428" y="89"/>
                                  </a:lnTo>
                                  <a:lnTo>
                                    <a:pt x="1418" y="89"/>
                                  </a:lnTo>
                                  <a:lnTo>
                                    <a:pt x="1407" y="89"/>
                                  </a:lnTo>
                                  <a:lnTo>
                                    <a:pt x="1397" y="79"/>
                                  </a:lnTo>
                                  <a:lnTo>
                                    <a:pt x="1386" y="79"/>
                                  </a:lnTo>
                                  <a:lnTo>
                                    <a:pt x="1376" y="79"/>
                                  </a:lnTo>
                                  <a:lnTo>
                                    <a:pt x="1376" y="69"/>
                                  </a:lnTo>
                                  <a:lnTo>
                                    <a:pt x="1365" y="69"/>
                                  </a:lnTo>
                                  <a:lnTo>
                                    <a:pt x="1355" y="69"/>
                                  </a:lnTo>
                                  <a:lnTo>
                                    <a:pt x="1344" y="69"/>
                                  </a:lnTo>
                                  <a:lnTo>
                                    <a:pt x="1344" y="60"/>
                                  </a:lnTo>
                                  <a:lnTo>
                                    <a:pt x="1334" y="60"/>
                                  </a:lnTo>
                                  <a:lnTo>
                                    <a:pt x="1323" y="60"/>
                                  </a:lnTo>
                                  <a:lnTo>
                                    <a:pt x="1313" y="60"/>
                                  </a:lnTo>
                                  <a:lnTo>
                                    <a:pt x="1302" y="50"/>
                                  </a:lnTo>
                                  <a:lnTo>
                                    <a:pt x="1292" y="50"/>
                                  </a:lnTo>
                                  <a:lnTo>
                                    <a:pt x="1281" y="50"/>
                                  </a:lnTo>
                                  <a:lnTo>
                                    <a:pt x="1271" y="50"/>
                                  </a:lnTo>
                                  <a:lnTo>
                                    <a:pt x="1271" y="40"/>
                                  </a:lnTo>
                                  <a:lnTo>
                                    <a:pt x="1260" y="40"/>
                                  </a:lnTo>
                                  <a:lnTo>
                                    <a:pt x="1250" y="40"/>
                                  </a:lnTo>
                                  <a:lnTo>
                                    <a:pt x="1239" y="40"/>
                                  </a:lnTo>
                                  <a:lnTo>
                                    <a:pt x="1229" y="40"/>
                                  </a:lnTo>
                                  <a:lnTo>
                                    <a:pt x="1229" y="30"/>
                                  </a:lnTo>
                                  <a:lnTo>
                                    <a:pt x="1218" y="30"/>
                                  </a:lnTo>
                                  <a:lnTo>
                                    <a:pt x="1208" y="30"/>
                                  </a:lnTo>
                                  <a:lnTo>
                                    <a:pt x="1197" y="30"/>
                                  </a:lnTo>
                                  <a:lnTo>
                                    <a:pt x="1187" y="30"/>
                                  </a:lnTo>
                                  <a:lnTo>
                                    <a:pt x="1176" y="30"/>
                                  </a:lnTo>
                                  <a:lnTo>
                                    <a:pt x="1176" y="20"/>
                                  </a:lnTo>
                                  <a:lnTo>
                                    <a:pt x="1166" y="20"/>
                                  </a:lnTo>
                                  <a:lnTo>
                                    <a:pt x="1155" y="20"/>
                                  </a:lnTo>
                                  <a:lnTo>
                                    <a:pt x="1145" y="20"/>
                                  </a:lnTo>
                                  <a:lnTo>
                                    <a:pt x="1134" y="20"/>
                                  </a:lnTo>
                                  <a:lnTo>
                                    <a:pt x="1124" y="20"/>
                                  </a:lnTo>
                                  <a:lnTo>
                                    <a:pt x="1113" y="20"/>
                                  </a:lnTo>
                                  <a:lnTo>
                                    <a:pt x="1113" y="10"/>
                                  </a:lnTo>
                                  <a:lnTo>
                                    <a:pt x="1103" y="10"/>
                                  </a:lnTo>
                                  <a:lnTo>
                                    <a:pt x="1092" y="10"/>
                                  </a:lnTo>
                                  <a:lnTo>
                                    <a:pt x="1082" y="10"/>
                                  </a:lnTo>
                                  <a:lnTo>
                                    <a:pt x="1071" y="10"/>
                                  </a:lnTo>
                                  <a:lnTo>
                                    <a:pt x="1061" y="10"/>
                                  </a:lnTo>
                                  <a:lnTo>
                                    <a:pt x="1050" y="10"/>
                                  </a:lnTo>
                                  <a:lnTo>
                                    <a:pt x="1040" y="10"/>
                                  </a:lnTo>
                                  <a:lnTo>
                                    <a:pt x="1029" y="10"/>
                                  </a:lnTo>
                                  <a:lnTo>
                                    <a:pt x="1029" y="0"/>
                                  </a:lnTo>
                                  <a:lnTo>
                                    <a:pt x="1019" y="0"/>
                                  </a:lnTo>
                                  <a:lnTo>
                                    <a:pt x="1008" y="0"/>
                                  </a:lnTo>
                                  <a:lnTo>
                                    <a:pt x="998" y="0"/>
                                  </a:lnTo>
                                  <a:lnTo>
                                    <a:pt x="987" y="0"/>
                                  </a:lnTo>
                                  <a:lnTo>
                                    <a:pt x="977" y="0"/>
                                  </a:lnTo>
                                  <a:lnTo>
                                    <a:pt x="966" y="0"/>
                                  </a:lnTo>
                                  <a:lnTo>
                                    <a:pt x="956" y="0"/>
                                  </a:lnTo>
                                  <a:lnTo>
                                    <a:pt x="945" y="0"/>
                                  </a:lnTo>
                                  <a:lnTo>
                                    <a:pt x="935" y="0"/>
                                  </a:lnTo>
                                  <a:lnTo>
                                    <a:pt x="924" y="0"/>
                                  </a:lnTo>
                                  <a:lnTo>
                                    <a:pt x="914" y="0"/>
                                  </a:lnTo>
                                  <a:lnTo>
                                    <a:pt x="903" y="0"/>
                                  </a:lnTo>
                                  <a:lnTo>
                                    <a:pt x="893" y="0"/>
                                  </a:lnTo>
                                  <a:lnTo>
                                    <a:pt x="882" y="0"/>
                                  </a:lnTo>
                                  <a:lnTo>
                                    <a:pt x="872" y="0"/>
                                  </a:lnTo>
                                  <a:lnTo>
                                    <a:pt x="861" y="0"/>
                                  </a:lnTo>
                                  <a:lnTo>
                                    <a:pt x="851" y="0"/>
                                  </a:lnTo>
                                  <a:lnTo>
                                    <a:pt x="840" y="0"/>
                                  </a:lnTo>
                                  <a:lnTo>
                                    <a:pt x="830" y="0"/>
                                  </a:lnTo>
                                  <a:lnTo>
                                    <a:pt x="819" y="0"/>
                                  </a:lnTo>
                                  <a:lnTo>
                                    <a:pt x="809" y="0"/>
                                  </a:lnTo>
                                  <a:lnTo>
                                    <a:pt x="798" y="0"/>
                                  </a:lnTo>
                                  <a:lnTo>
                                    <a:pt x="788" y="0"/>
                                  </a:lnTo>
                                  <a:lnTo>
                                    <a:pt x="777" y="0"/>
                                  </a:lnTo>
                                  <a:lnTo>
                                    <a:pt x="767" y="0"/>
                                  </a:lnTo>
                                  <a:lnTo>
                                    <a:pt x="756" y="0"/>
                                  </a:lnTo>
                                  <a:lnTo>
                                    <a:pt x="746" y="0"/>
                                  </a:lnTo>
                                  <a:lnTo>
                                    <a:pt x="735" y="0"/>
                                  </a:lnTo>
                                  <a:lnTo>
                                    <a:pt x="725" y="0"/>
                                  </a:lnTo>
                                  <a:lnTo>
                                    <a:pt x="714" y="0"/>
                                  </a:lnTo>
                                  <a:lnTo>
                                    <a:pt x="704" y="0"/>
                                  </a:lnTo>
                                  <a:lnTo>
                                    <a:pt x="693" y="0"/>
                                  </a:lnTo>
                                  <a:lnTo>
                                    <a:pt x="683" y="0"/>
                                  </a:lnTo>
                                  <a:lnTo>
                                    <a:pt x="672" y="0"/>
                                  </a:lnTo>
                                  <a:lnTo>
                                    <a:pt x="662" y="0"/>
                                  </a:lnTo>
                                  <a:lnTo>
                                    <a:pt x="651" y="0"/>
                                  </a:lnTo>
                                  <a:lnTo>
                                    <a:pt x="651" y="10"/>
                                  </a:lnTo>
                                  <a:lnTo>
                                    <a:pt x="641" y="10"/>
                                  </a:lnTo>
                                  <a:lnTo>
                                    <a:pt x="630" y="10"/>
                                  </a:lnTo>
                                  <a:lnTo>
                                    <a:pt x="620" y="10"/>
                                  </a:lnTo>
                                  <a:lnTo>
                                    <a:pt x="609" y="10"/>
                                  </a:lnTo>
                                  <a:lnTo>
                                    <a:pt x="599" y="10"/>
                                  </a:lnTo>
                                  <a:lnTo>
                                    <a:pt x="588" y="10"/>
                                  </a:lnTo>
                                  <a:lnTo>
                                    <a:pt x="578" y="10"/>
                                  </a:lnTo>
                                  <a:lnTo>
                                    <a:pt x="567" y="10"/>
                                  </a:lnTo>
                                  <a:lnTo>
                                    <a:pt x="567" y="20"/>
                                  </a:lnTo>
                                  <a:lnTo>
                                    <a:pt x="557" y="20"/>
                                  </a:lnTo>
                                  <a:lnTo>
                                    <a:pt x="546" y="20"/>
                                  </a:lnTo>
                                  <a:lnTo>
                                    <a:pt x="536" y="20"/>
                                  </a:lnTo>
                                  <a:lnTo>
                                    <a:pt x="525" y="20"/>
                                  </a:lnTo>
                                  <a:lnTo>
                                    <a:pt x="515" y="20"/>
                                  </a:lnTo>
                                  <a:lnTo>
                                    <a:pt x="504" y="20"/>
                                  </a:lnTo>
                                  <a:lnTo>
                                    <a:pt x="504" y="30"/>
                                  </a:lnTo>
                                  <a:lnTo>
                                    <a:pt x="494" y="30"/>
                                  </a:lnTo>
                                  <a:lnTo>
                                    <a:pt x="483" y="30"/>
                                  </a:lnTo>
                                  <a:lnTo>
                                    <a:pt x="473" y="30"/>
                                  </a:lnTo>
                                  <a:lnTo>
                                    <a:pt x="462" y="30"/>
                                  </a:lnTo>
                                  <a:lnTo>
                                    <a:pt x="452" y="30"/>
                                  </a:lnTo>
                                  <a:lnTo>
                                    <a:pt x="452" y="40"/>
                                  </a:lnTo>
                                  <a:lnTo>
                                    <a:pt x="441" y="40"/>
                                  </a:lnTo>
                                  <a:lnTo>
                                    <a:pt x="431" y="40"/>
                                  </a:lnTo>
                                  <a:lnTo>
                                    <a:pt x="420" y="40"/>
                                  </a:lnTo>
                                  <a:lnTo>
                                    <a:pt x="410" y="40"/>
                                  </a:lnTo>
                                  <a:lnTo>
                                    <a:pt x="410" y="50"/>
                                  </a:lnTo>
                                  <a:lnTo>
                                    <a:pt x="399" y="50"/>
                                  </a:lnTo>
                                  <a:lnTo>
                                    <a:pt x="389" y="50"/>
                                  </a:lnTo>
                                  <a:lnTo>
                                    <a:pt x="378" y="50"/>
                                  </a:lnTo>
                                  <a:lnTo>
                                    <a:pt x="368" y="60"/>
                                  </a:lnTo>
                                  <a:lnTo>
                                    <a:pt x="357" y="60"/>
                                  </a:lnTo>
                                  <a:lnTo>
                                    <a:pt x="347" y="60"/>
                                  </a:lnTo>
                                  <a:lnTo>
                                    <a:pt x="336" y="60"/>
                                  </a:lnTo>
                                  <a:lnTo>
                                    <a:pt x="336" y="69"/>
                                  </a:lnTo>
                                  <a:lnTo>
                                    <a:pt x="326" y="69"/>
                                  </a:lnTo>
                                  <a:lnTo>
                                    <a:pt x="315" y="69"/>
                                  </a:lnTo>
                                  <a:lnTo>
                                    <a:pt x="305" y="69"/>
                                  </a:lnTo>
                                  <a:lnTo>
                                    <a:pt x="305" y="79"/>
                                  </a:lnTo>
                                  <a:lnTo>
                                    <a:pt x="294" y="79"/>
                                  </a:lnTo>
                                  <a:lnTo>
                                    <a:pt x="284" y="79"/>
                                  </a:lnTo>
                                  <a:lnTo>
                                    <a:pt x="273" y="89"/>
                                  </a:lnTo>
                                  <a:lnTo>
                                    <a:pt x="263" y="89"/>
                                  </a:lnTo>
                                  <a:lnTo>
                                    <a:pt x="252" y="89"/>
                                  </a:lnTo>
                                  <a:lnTo>
                                    <a:pt x="252" y="99"/>
                                  </a:lnTo>
                                  <a:lnTo>
                                    <a:pt x="242" y="99"/>
                                  </a:lnTo>
                                  <a:lnTo>
                                    <a:pt x="231" y="99"/>
                                  </a:lnTo>
                                  <a:lnTo>
                                    <a:pt x="231" y="109"/>
                                  </a:lnTo>
                                  <a:lnTo>
                                    <a:pt x="221" y="109"/>
                                  </a:lnTo>
                                  <a:lnTo>
                                    <a:pt x="210" y="109"/>
                                  </a:lnTo>
                                  <a:lnTo>
                                    <a:pt x="210" y="119"/>
                                  </a:lnTo>
                                  <a:lnTo>
                                    <a:pt x="200" y="119"/>
                                  </a:lnTo>
                                  <a:lnTo>
                                    <a:pt x="189" y="119"/>
                                  </a:lnTo>
                                  <a:lnTo>
                                    <a:pt x="189" y="129"/>
                                  </a:lnTo>
                                  <a:lnTo>
                                    <a:pt x="179" y="129"/>
                                  </a:lnTo>
                                  <a:lnTo>
                                    <a:pt x="168" y="129"/>
                                  </a:lnTo>
                                  <a:lnTo>
                                    <a:pt x="168" y="139"/>
                                  </a:lnTo>
                                  <a:lnTo>
                                    <a:pt x="158" y="139"/>
                                  </a:lnTo>
                                  <a:lnTo>
                                    <a:pt x="147" y="139"/>
                                  </a:lnTo>
                                  <a:lnTo>
                                    <a:pt x="147" y="149"/>
                                  </a:lnTo>
                                  <a:lnTo>
                                    <a:pt x="137" y="149"/>
                                  </a:lnTo>
                                  <a:lnTo>
                                    <a:pt x="137" y="159"/>
                                  </a:lnTo>
                                  <a:lnTo>
                                    <a:pt x="126" y="159"/>
                                  </a:lnTo>
                                  <a:lnTo>
                                    <a:pt x="116" y="159"/>
                                  </a:lnTo>
                                  <a:lnTo>
                                    <a:pt x="116" y="169"/>
                                  </a:lnTo>
                                  <a:lnTo>
                                    <a:pt x="105" y="169"/>
                                  </a:lnTo>
                                  <a:lnTo>
                                    <a:pt x="105" y="179"/>
                                  </a:lnTo>
                                  <a:lnTo>
                                    <a:pt x="95" y="179"/>
                                  </a:lnTo>
                                  <a:lnTo>
                                    <a:pt x="95" y="189"/>
                                  </a:lnTo>
                                  <a:lnTo>
                                    <a:pt x="84" y="189"/>
                                  </a:lnTo>
                                  <a:lnTo>
                                    <a:pt x="84" y="199"/>
                                  </a:lnTo>
                                  <a:lnTo>
                                    <a:pt x="74" y="199"/>
                                  </a:lnTo>
                                  <a:lnTo>
                                    <a:pt x="74" y="208"/>
                                  </a:lnTo>
                                  <a:lnTo>
                                    <a:pt x="63" y="208"/>
                                  </a:lnTo>
                                  <a:lnTo>
                                    <a:pt x="63" y="218"/>
                                  </a:lnTo>
                                  <a:lnTo>
                                    <a:pt x="53" y="218"/>
                                  </a:lnTo>
                                  <a:lnTo>
                                    <a:pt x="53" y="228"/>
                                  </a:lnTo>
                                  <a:lnTo>
                                    <a:pt x="42" y="228"/>
                                  </a:lnTo>
                                  <a:lnTo>
                                    <a:pt x="42" y="238"/>
                                  </a:lnTo>
                                  <a:lnTo>
                                    <a:pt x="32" y="238"/>
                                  </a:lnTo>
                                  <a:lnTo>
                                    <a:pt x="32" y="248"/>
                                  </a:lnTo>
                                  <a:lnTo>
                                    <a:pt x="32" y="258"/>
                                  </a:lnTo>
                                  <a:lnTo>
                                    <a:pt x="21" y="258"/>
                                  </a:lnTo>
                                  <a:lnTo>
                                    <a:pt x="21" y="268"/>
                                  </a:lnTo>
                                  <a:lnTo>
                                    <a:pt x="21" y="278"/>
                                  </a:lnTo>
                                  <a:lnTo>
                                    <a:pt x="11" y="278"/>
                                  </a:lnTo>
                                  <a:lnTo>
                                    <a:pt x="11" y="288"/>
                                  </a:lnTo>
                                  <a:lnTo>
                                    <a:pt x="11" y="298"/>
                                  </a:lnTo>
                                  <a:lnTo>
                                    <a:pt x="11" y="308"/>
                                  </a:lnTo>
                                  <a:lnTo>
                                    <a:pt x="0" y="308"/>
                                  </a:lnTo>
                                  <a:lnTo>
                                    <a:pt x="0" y="318"/>
                                  </a:lnTo>
                                  <a:lnTo>
                                    <a:pt x="0" y="328"/>
                                  </a:lnTo>
                                  <a:lnTo>
                                    <a:pt x="0" y="338"/>
                                  </a:lnTo>
                                  <a:lnTo>
                                    <a:pt x="0" y="347"/>
                                  </a:lnTo>
                                  <a:lnTo>
                                    <a:pt x="0" y="357"/>
                                  </a:lnTo>
                                  <a:lnTo>
                                    <a:pt x="0" y="367"/>
                                  </a:lnTo>
                                  <a:lnTo>
                                    <a:pt x="11" y="367"/>
                                  </a:lnTo>
                                  <a:lnTo>
                                    <a:pt x="11" y="377"/>
                                  </a:lnTo>
                                  <a:lnTo>
                                    <a:pt x="11" y="387"/>
                                  </a:lnTo>
                                  <a:lnTo>
                                    <a:pt x="11" y="397"/>
                                  </a:lnTo>
                                  <a:lnTo>
                                    <a:pt x="21" y="397"/>
                                  </a:lnTo>
                                  <a:lnTo>
                                    <a:pt x="21" y="407"/>
                                  </a:lnTo>
                                  <a:lnTo>
                                    <a:pt x="21" y="417"/>
                                  </a:lnTo>
                                  <a:lnTo>
                                    <a:pt x="32" y="417"/>
                                  </a:lnTo>
                                  <a:lnTo>
                                    <a:pt x="32" y="427"/>
                                  </a:lnTo>
                                  <a:lnTo>
                                    <a:pt x="32" y="437"/>
                                  </a:lnTo>
                                  <a:lnTo>
                                    <a:pt x="42" y="437"/>
                                  </a:lnTo>
                                  <a:lnTo>
                                    <a:pt x="42" y="447"/>
                                  </a:lnTo>
                                  <a:lnTo>
                                    <a:pt x="53" y="447"/>
                                  </a:lnTo>
                                  <a:lnTo>
                                    <a:pt x="53" y="457"/>
                                  </a:lnTo>
                                  <a:lnTo>
                                    <a:pt x="63" y="457"/>
                                  </a:lnTo>
                                  <a:lnTo>
                                    <a:pt x="63" y="467"/>
                                  </a:lnTo>
                                  <a:lnTo>
                                    <a:pt x="74" y="467"/>
                                  </a:lnTo>
                                  <a:lnTo>
                                    <a:pt x="74" y="477"/>
                                  </a:lnTo>
                                  <a:lnTo>
                                    <a:pt x="84" y="477"/>
                                  </a:lnTo>
                                  <a:lnTo>
                                    <a:pt x="84" y="486"/>
                                  </a:lnTo>
                                  <a:lnTo>
                                    <a:pt x="95" y="486"/>
                                  </a:lnTo>
                                  <a:lnTo>
                                    <a:pt x="95" y="496"/>
                                  </a:lnTo>
                                  <a:lnTo>
                                    <a:pt x="105" y="496"/>
                                  </a:lnTo>
                                  <a:lnTo>
                                    <a:pt x="105" y="506"/>
                                  </a:lnTo>
                                  <a:lnTo>
                                    <a:pt x="116" y="506"/>
                                  </a:lnTo>
                                  <a:lnTo>
                                    <a:pt x="116" y="516"/>
                                  </a:lnTo>
                                  <a:lnTo>
                                    <a:pt x="126" y="516"/>
                                  </a:lnTo>
                                  <a:lnTo>
                                    <a:pt x="137" y="516"/>
                                  </a:lnTo>
                                  <a:lnTo>
                                    <a:pt x="137" y="526"/>
                                  </a:lnTo>
                                  <a:lnTo>
                                    <a:pt x="147" y="526"/>
                                  </a:lnTo>
                                  <a:lnTo>
                                    <a:pt x="147" y="536"/>
                                  </a:lnTo>
                                  <a:lnTo>
                                    <a:pt x="158" y="536"/>
                                  </a:lnTo>
                                  <a:lnTo>
                                    <a:pt x="168" y="536"/>
                                  </a:lnTo>
                                  <a:lnTo>
                                    <a:pt x="168" y="546"/>
                                  </a:lnTo>
                                  <a:lnTo>
                                    <a:pt x="179" y="546"/>
                                  </a:lnTo>
                                  <a:lnTo>
                                    <a:pt x="189" y="546"/>
                                  </a:lnTo>
                                  <a:lnTo>
                                    <a:pt x="189" y="556"/>
                                  </a:lnTo>
                                  <a:lnTo>
                                    <a:pt x="200" y="556"/>
                                  </a:lnTo>
                                  <a:lnTo>
                                    <a:pt x="210" y="556"/>
                                  </a:lnTo>
                                  <a:lnTo>
                                    <a:pt x="210" y="566"/>
                                  </a:lnTo>
                                  <a:lnTo>
                                    <a:pt x="221" y="566"/>
                                  </a:lnTo>
                                  <a:lnTo>
                                    <a:pt x="231" y="566"/>
                                  </a:lnTo>
                                  <a:lnTo>
                                    <a:pt x="231" y="576"/>
                                  </a:lnTo>
                                  <a:lnTo>
                                    <a:pt x="242" y="576"/>
                                  </a:lnTo>
                                  <a:lnTo>
                                    <a:pt x="252" y="576"/>
                                  </a:lnTo>
                                  <a:lnTo>
                                    <a:pt x="252" y="586"/>
                                  </a:lnTo>
                                  <a:lnTo>
                                    <a:pt x="263" y="586"/>
                                  </a:lnTo>
                                  <a:lnTo>
                                    <a:pt x="273" y="586"/>
                                  </a:lnTo>
                                  <a:lnTo>
                                    <a:pt x="284" y="596"/>
                                  </a:lnTo>
                                  <a:lnTo>
                                    <a:pt x="294" y="596"/>
                                  </a:lnTo>
                                  <a:lnTo>
                                    <a:pt x="305" y="596"/>
                                  </a:lnTo>
                                  <a:lnTo>
                                    <a:pt x="305" y="606"/>
                                  </a:lnTo>
                                  <a:lnTo>
                                    <a:pt x="315" y="606"/>
                                  </a:lnTo>
                                  <a:lnTo>
                                    <a:pt x="326" y="606"/>
                                  </a:lnTo>
                                  <a:lnTo>
                                    <a:pt x="336" y="606"/>
                                  </a:lnTo>
                                  <a:lnTo>
                                    <a:pt x="336" y="616"/>
                                  </a:lnTo>
                                  <a:lnTo>
                                    <a:pt x="347" y="616"/>
                                  </a:lnTo>
                                  <a:lnTo>
                                    <a:pt x="357" y="616"/>
                                  </a:lnTo>
                                  <a:lnTo>
                                    <a:pt x="368" y="616"/>
                                  </a:lnTo>
                                  <a:lnTo>
                                    <a:pt x="378" y="625"/>
                                  </a:lnTo>
                                  <a:lnTo>
                                    <a:pt x="389" y="625"/>
                                  </a:lnTo>
                                  <a:lnTo>
                                    <a:pt x="399" y="625"/>
                                  </a:lnTo>
                                  <a:lnTo>
                                    <a:pt x="410" y="625"/>
                                  </a:lnTo>
                                  <a:lnTo>
                                    <a:pt x="410" y="635"/>
                                  </a:lnTo>
                                  <a:lnTo>
                                    <a:pt x="420" y="635"/>
                                  </a:lnTo>
                                  <a:lnTo>
                                    <a:pt x="431" y="635"/>
                                  </a:lnTo>
                                  <a:lnTo>
                                    <a:pt x="441" y="635"/>
                                  </a:lnTo>
                                  <a:lnTo>
                                    <a:pt x="452" y="635"/>
                                  </a:lnTo>
                                  <a:lnTo>
                                    <a:pt x="452" y="645"/>
                                  </a:lnTo>
                                  <a:lnTo>
                                    <a:pt x="462" y="645"/>
                                  </a:lnTo>
                                  <a:lnTo>
                                    <a:pt x="473" y="645"/>
                                  </a:lnTo>
                                  <a:lnTo>
                                    <a:pt x="483" y="645"/>
                                  </a:lnTo>
                                  <a:lnTo>
                                    <a:pt x="494" y="645"/>
                                  </a:lnTo>
                                  <a:lnTo>
                                    <a:pt x="504" y="645"/>
                                  </a:lnTo>
                                  <a:lnTo>
                                    <a:pt x="504" y="655"/>
                                  </a:lnTo>
                                  <a:lnTo>
                                    <a:pt x="515" y="655"/>
                                  </a:lnTo>
                                  <a:lnTo>
                                    <a:pt x="525" y="655"/>
                                  </a:lnTo>
                                  <a:lnTo>
                                    <a:pt x="536" y="655"/>
                                  </a:lnTo>
                                  <a:lnTo>
                                    <a:pt x="546" y="655"/>
                                  </a:lnTo>
                                  <a:lnTo>
                                    <a:pt x="557" y="655"/>
                                  </a:lnTo>
                                  <a:lnTo>
                                    <a:pt x="567" y="655"/>
                                  </a:lnTo>
                                  <a:lnTo>
                                    <a:pt x="567" y="665"/>
                                  </a:lnTo>
                                  <a:lnTo>
                                    <a:pt x="578" y="665"/>
                                  </a:lnTo>
                                  <a:lnTo>
                                    <a:pt x="588" y="665"/>
                                  </a:lnTo>
                                  <a:lnTo>
                                    <a:pt x="599" y="665"/>
                                  </a:lnTo>
                                  <a:lnTo>
                                    <a:pt x="609" y="665"/>
                                  </a:lnTo>
                                  <a:lnTo>
                                    <a:pt x="620" y="665"/>
                                  </a:lnTo>
                                  <a:lnTo>
                                    <a:pt x="630" y="665"/>
                                  </a:lnTo>
                                  <a:lnTo>
                                    <a:pt x="641" y="665"/>
                                  </a:lnTo>
                                  <a:lnTo>
                                    <a:pt x="651" y="665"/>
                                  </a:lnTo>
                                  <a:lnTo>
                                    <a:pt x="651" y="675"/>
                                  </a:lnTo>
                                  <a:lnTo>
                                    <a:pt x="662" y="675"/>
                                  </a:lnTo>
                                  <a:lnTo>
                                    <a:pt x="672" y="675"/>
                                  </a:lnTo>
                                  <a:lnTo>
                                    <a:pt x="683" y="675"/>
                                  </a:lnTo>
                                  <a:lnTo>
                                    <a:pt x="693" y="675"/>
                                  </a:lnTo>
                                  <a:lnTo>
                                    <a:pt x="704" y="675"/>
                                  </a:lnTo>
                                  <a:lnTo>
                                    <a:pt x="714" y="675"/>
                                  </a:lnTo>
                                  <a:lnTo>
                                    <a:pt x="725" y="675"/>
                                  </a:lnTo>
                                  <a:lnTo>
                                    <a:pt x="735" y="675"/>
                                  </a:lnTo>
                                  <a:lnTo>
                                    <a:pt x="746" y="675"/>
                                  </a:lnTo>
                                  <a:lnTo>
                                    <a:pt x="756" y="675"/>
                                  </a:lnTo>
                                  <a:lnTo>
                                    <a:pt x="767" y="675"/>
                                  </a:lnTo>
                                  <a:lnTo>
                                    <a:pt x="777" y="675"/>
                                  </a:lnTo>
                                  <a:lnTo>
                                    <a:pt x="788" y="675"/>
                                  </a:lnTo>
                                  <a:lnTo>
                                    <a:pt x="798" y="675"/>
                                  </a:lnTo>
                                  <a:lnTo>
                                    <a:pt x="809" y="675"/>
                                  </a:lnTo>
                                  <a:lnTo>
                                    <a:pt x="819" y="675"/>
                                  </a:lnTo>
                                  <a:lnTo>
                                    <a:pt x="830" y="675"/>
                                  </a:lnTo>
                                  <a:lnTo>
                                    <a:pt x="840" y="675"/>
                                  </a:lnTo>
                                  <a:lnTo>
                                    <a:pt x="851" y="675"/>
                                  </a:lnTo>
                                  <a:lnTo>
                                    <a:pt x="861" y="675"/>
                                  </a:lnTo>
                                  <a:lnTo>
                                    <a:pt x="872" y="675"/>
                                  </a:lnTo>
                                  <a:lnTo>
                                    <a:pt x="882" y="675"/>
                                  </a:lnTo>
                                  <a:lnTo>
                                    <a:pt x="893" y="675"/>
                                  </a:lnTo>
                                  <a:lnTo>
                                    <a:pt x="903" y="675"/>
                                  </a:lnTo>
                                  <a:lnTo>
                                    <a:pt x="914" y="675"/>
                                  </a:lnTo>
                                  <a:lnTo>
                                    <a:pt x="924" y="675"/>
                                  </a:lnTo>
                                  <a:lnTo>
                                    <a:pt x="935" y="675"/>
                                  </a:lnTo>
                                  <a:lnTo>
                                    <a:pt x="945" y="675"/>
                                  </a:lnTo>
                                  <a:lnTo>
                                    <a:pt x="956" y="675"/>
                                  </a:lnTo>
                                  <a:lnTo>
                                    <a:pt x="966" y="675"/>
                                  </a:lnTo>
                                  <a:lnTo>
                                    <a:pt x="977" y="675"/>
                                  </a:lnTo>
                                  <a:lnTo>
                                    <a:pt x="987" y="675"/>
                                  </a:lnTo>
                                  <a:lnTo>
                                    <a:pt x="998" y="675"/>
                                  </a:lnTo>
                                  <a:lnTo>
                                    <a:pt x="1008" y="675"/>
                                  </a:lnTo>
                                  <a:lnTo>
                                    <a:pt x="1019" y="675"/>
                                  </a:lnTo>
                                  <a:lnTo>
                                    <a:pt x="1029" y="675"/>
                                  </a:lnTo>
                                  <a:lnTo>
                                    <a:pt x="1029" y="665"/>
                                  </a:lnTo>
                                  <a:lnTo>
                                    <a:pt x="1040" y="665"/>
                                  </a:lnTo>
                                  <a:lnTo>
                                    <a:pt x="1050" y="665"/>
                                  </a:lnTo>
                                  <a:lnTo>
                                    <a:pt x="1061" y="665"/>
                                  </a:lnTo>
                                  <a:lnTo>
                                    <a:pt x="1071" y="665"/>
                                  </a:lnTo>
                                  <a:lnTo>
                                    <a:pt x="1082" y="665"/>
                                  </a:lnTo>
                                  <a:lnTo>
                                    <a:pt x="1092" y="665"/>
                                  </a:lnTo>
                                  <a:lnTo>
                                    <a:pt x="1103" y="665"/>
                                  </a:lnTo>
                                  <a:lnTo>
                                    <a:pt x="1113" y="665"/>
                                  </a:lnTo>
                                  <a:lnTo>
                                    <a:pt x="1113" y="655"/>
                                  </a:lnTo>
                                  <a:lnTo>
                                    <a:pt x="1124" y="655"/>
                                  </a:lnTo>
                                  <a:lnTo>
                                    <a:pt x="1134" y="655"/>
                                  </a:lnTo>
                                  <a:lnTo>
                                    <a:pt x="1145" y="655"/>
                                  </a:lnTo>
                                  <a:lnTo>
                                    <a:pt x="1155" y="655"/>
                                  </a:lnTo>
                                  <a:lnTo>
                                    <a:pt x="1166" y="655"/>
                                  </a:lnTo>
                                  <a:lnTo>
                                    <a:pt x="1176" y="655"/>
                                  </a:lnTo>
                                  <a:lnTo>
                                    <a:pt x="1176" y="645"/>
                                  </a:lnTo>
                                  <a:lnTo>
                                    <a:pt x="1187" y="645"/>
                                  </a:lnTo>
                                  <a:lnTo>
                                    <a:pt x="1197" y="645"/>
                                  </a:lnTo>
                                  <a:lnTo>
                                    <a:pt x="1208" y="645"/>
                                  </a:lnTo>
                                  <a:lnTo>
                                    <a:pt x="1218" y="645"/>
                                  </a:lnTo>
                                  <a:lnTo>
                                    <a:pt x="1229" y="645"/>
                                  </a:lnTo>
                                  <a:lnTo>
                                    <a:pt x="1229" y="635"/>
                                  </a:lnTo>
                                  <a:lnTo>
                                    <a:pt x="1239" y="635"/>
                                  </a:lnTo>
                                  <a:lnTo>
                                    <a:pt x="1250" y="635"/>
                                  </a:lnTo>
                                  <a:lnTo>
                                    <a:pt x="1260" y="635"/>
                                  </a:lnTo>
                                  <a:lnTo>
                                    <a:pt x="1271" y="635"/>
                                  </a:lnTo>
                                  <a:lnTo>
                                    <a:pt x="1271" y="625"/>
                                  </a:lnTo>
                                  <a:lnTo>
                                    <a:pt x="1281" y="625"/>
                                  </a:lnTo>
                                  <a:lnTo>
                                    <a:pt x="1292" y="625"/>
                                  </a:lnTo>
                                  <a:lnTo>
                                    <a:pt x="1302" y="625"/>
                                  </a:lnTo>
                                  <a:lnTo>
                                    <a:pt x="1313" y="616"/>
                                  </a:lnTo>
                                  <a:lnTo>
                                    <a:pt x="1323" y="616"/>
                                  </a:lnTo>
                                  <a:lnTo>
                                    <a:pt x="1334" y="616"/>
                                  </a:lnTo>
                                  <a:lnTo>
                                    <a:pt x="1344" y="616"/>
                                  </a:lnTo>
                                  <a:lnTo>
                                    <a:pt x="1344" y="606"/>
                                  </a:lnTo>
                                  <a:lnTo>
                                    <a:pt x="1355" y="606"/>
                                  </a:lnTo>
                                  <a:lnTo>
                                    <a:pt x="1365" y="606"/>
                                  </a:lnTo>
                                  <a:lnTo>
                                    <a:pt x="1376" y="606"/>
                                  </a:lnTo>
                                  <a:lnTo>
                                    <a:pt x="1376" y="596"/>
                                  </a:lnTo>
                                  <a:lnTo>
                                    <a:pt x="1386" y="596"/>
                                  </a:lnTo>
                                  <a:lnTo>
                                    <a:pt x="1397" y="596"/>
                                  </a:lnTo>
                                  <a:lnTo>
                                    <a:pt x="1407" y="586"/>
                                  </a:lnTo>
                                  <a:lnTo>
                                    <a:pt x="1418" y="586"/>
                                  </a:lnTo>
                                  <a:lnTo>
                                    <a:pt x="1428" y="586"/>
                                  </a:lnTo>
                                </a:path>
                              </a:pathLst>
                            </a:custGeom>
                            <a:noFill/>
                            <a:ln w="12700" cap="flat" cmpd="sng">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5" name="Freeform 478"/>
                          <wps:cNvSpPr>
                            <a:spLocks/>
                          </wps:cNvSpPr>
                          <wps:spPr bwMode="auto">
                            <a:xfrm>
                              <a:off x="9471" y="9498"/>
                              <a:ext cx="252" cy="248"/>
                            </a:xfrm>
                            <a:custGeom>
                              <a:avLst/>
                              <a:gdLst>
                                <a:gd name="T0" fmla="*/ 0 w 252"/>
                                <a:gd name="T1" fmla="*/ 248 h 248"/>
                                <a:gd name="T2" fmla="*/ 0 w 252"/>
                                <a:gd name="T3" fmla="*/ 238 h 248"/>
                                <a:gd name="T4" fmla="*/ 11 w 252"/>
                                <a:gd name="T5" fmla="*/ 238 h 248"/>
                                <a:gd name="T6" fmla="*/ 21 w 252"/>
                                <a:gd name="T7" fmla="*/ 238 h 248"/>
                                <a:gd name="T8" fmla="*/ 21 w 252"/>
                                <a:gd name="T9" fmla="*/ 228 h 248"/>
                                <a:gd name="T10" fmla="*/ 32 w 252"/>
                                <a:gd name="T11" fmla="*/ 228 h 248"/>
                                <a:gd name="T12" fmla="*/ 42 w 252"/>
                                <a:gd name="T13" fmla="*/ 228 h 248"/>
                                <a:gd name="T14" fmla="*/ 42 w 252"/>
                                <a:gd name="T15" fmla="*/ 218 h 248"/>
                                <a:gd name="T16" fmla="*/ 53 w 252"/>
                                <a:gd name="T17" fmla="*/ 218 h 248"/>
                                <a:gd name="T18" fmla="*/ 63 w 252"/>
                                <a:gd name="T19" fmla="*/ 218 h 248"/>
                                <a:gd name="T20" fmla="*/ 63 w 252"/>
                                <a:gd name="T21" fmla="*/ 208 h 248"/>
                                <a:gd name="T22" fmla="*/ 74 w 252"/>
                                <a:gd name="T23" fmla="*/ 208 h 248"/>
                                <a:gd name="T24" fmla="*/ 84 w 252"/>
                                <a:gd name="T25" fmla="*/ 208 h 248"/>
                                <a:gd name="T26" fmla="*/ 84 w 252"/>
                                <a:gd name="T27" fmla="*/ 198 h 248"/>
                                <a:gd name="T28" fmla="*/ 95 w 252"/>
                                <a:gd name="T29" fmla="*/ 198 h 248"/>
                                <a:gd name="T30" fmla="*/ 105 w 252"/>
                                <a:gd name="T31" fmla="*/ 198 h 248"/>
                                <a:gd name="T32" fmla="*/ 105 w 252"/>
                                <a:gd name="T33" fmla="*/ 188 h 248"/>
                                <a:gd name="T34" fmla="*/ 116 w 252"/>
                                <a:gd name="T35" fmla="*/ 188 h 248"/>
                                <a:gd name="T36" fmla="*/ 116 w 252"/>
                                <a:gd name="T37" fmla="*/ 178 h 248"/>
                                <a:gd name="T38" fmla="*/ 126 w 252"/>
                                <a:gd name="T39" fmla="*/ 178 h 248"/>
                                <a:gd name="T40" fmla="*/ 137 w 252"/>
                                <a:gd name="T41" fmla="*/ 178 h 248"/>
                                <a:gd name="T42" fmla="*/ 137 w 252"/>
                                <a:gd name="T43" fmla="*/ 168 h 248"/>
                                <a:gd name="T44" fmla="*/ 147 w 252"/>
                                <a:gd name="T45" fmla="*/ 168 h 248"/>
                                <a:gd name="T46" fmla="*/ 147 w 252"/>
                                <a:gd name="T47" fmla="*/ 158 h 248"/>
                                <a:gd name="T48" fmla="*/ 158 w 252"/>
                                <a:gd name="T49" fmla="*/ 158 h 248"/>
                                <a:gd name="T50" fmla="*/ 158 w 252"/>
                                <a:gd name="T51" fmla="*/ 148 h 248"/>
                                <a:gd name="T52" fmla="*/ 168 w 252"/>
                                <a:gd name="T53" fmla="*/ 148 h 248"/>
                                <a:gd name="T54" fmla="*/ 168 w 252"/>
                                <a:gd name="T55" fmla="*/ 139 h 248"/>
                                <a:gd name="T56" fmla="*/ 179 w 252"/>
                                <a:gd name="T57" fmla="*/ 139 h 248"/>
                                <a:gd name="T58" fmla="*/ 179 w 252"/>
                                <a:gd name="T59" fmla="*/ 129 h 248"/>
                                <a:gd name="T60" fmla="*/ 189 w 252"/>
                                <a:gd name="T61" fmla="*/ 129 h 248"/>
                                <a:gd name="T62" fmla="*/ 189 w 252"/>
                                <a:gd name="T63" fmla="*/ 119 h 248"/>
                                <a:gd name="T64" fmla="*/ 200 w 252"/>
                                <a:gd name="T65" fmla="*/ 119 h 248"/>
                                <a:gd name="T66" fmla="*/ 200 w 252"/>
                                <a:gd name="T67" fmla="*/ 109 h 248"/>
                                <a:gd name="T68" fmla="*/ 210 w 252"/>
                                <a:gd name="T69" fmla="*/ 109 h 248"/>
                                <a:gd name="T70" fmla="*/ 210 w 252"/>
                                <a:gd name="T71" fmla="*/ 99 h 248"/>
                                <a:gd name="T72" fmla="*/ 221 w 252"/>
                                <a:gd name="T73" fmla="*/ 99 h 248"/>
                                <a:gd name="T74" fmla="*/ 221 w 252"/>
                                <a:gd name="T75" fmla="*/ 89 h 248"/>
                                <a:gd name="T76" fmla="*/ 221 w 252"/>
                                <a:gd name="T77" fmla="*/ 79 h 248"/>
                                <a:gd name="T78" fmla="*/ 231 w 252"/>
                                <a:gd name="T79" fmla="*/ 79 h 248"/>
                                <a:gd name="T80" fmla="*/ 231 w 252"/>
                                <a:gd name="T81" fmla="*/ 69 h 248"/>
                                <a:gd name="T82" fmla="*/ 231 w 252"/>
                                <a:gd name="T83" fmla="*/ 59 h 248"/>
                                <a:gd name="T84" fmla="*/ 242 w 252"/>
                                <a:gd name="T85" fmla="*/ 59 h 248"/>
                                <a:gd name="T86" fmla="*/ 242 w 252"/>
                                <a:gd name="T87" fmla="*/ 49 h 248"/>
                                <a:gd name="T88" fmla="*/ 242 w 252"/>
                                <a:gd name="T89" fmla="*/ 39 h 248"/>
                                <a:gd name="T90" fmla="*/ 242 w 252"/>
                                <a:gd name="T91" fmla="*/ 29 h 248"/>
                                <a:gd name="T92" fmla="*/ 252 w 252"/>
                                <a:gd name="T93" fmla="*/ 29 h 248"/>
                                <a:gd name="T94" fmla="*/ 252 w 252"/>
                                <a:gd name="T95" fmla="*/ 19 h 248"/>
                                <a:gd name="T96" fmla="*/ 252 w 252"/>
                                <a:gd name="T97" fmla="*/ 9 h 248"/>
                                <a:gd name="T98" fmla="*/ 252 w 252"/>
                                <a:gd name="T99" fmla="*/ 0 h 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52" h="248">
                                  <a:moveTo>
                                    <a:pt x="0" y="248"/>
                                  </a:moveTo>
                                  <a:lnTo>
                                    <a:pt x="0" y="238"/>
                                  </a:lnTo>
                                  <a:lnTo>
                                    <a:pt x="11" y="238"/>
                                  </a:lnTo>
                                  <a:lnTo>
                                    <a:pt x="21" y="238"/>
                                  </a:lnTo>
                                  <a:lnTo>
                                    <a:pt x="21" y="228"/>
                                  </a:lnTo>
                                  <a:lnTo>
                                    <a:pt x="32" y="228"/>
                                  </a:lnTo>
                                  <a:lnTo>
                                    <a:pt x="42" y="228"/>
                                  </a:lnTo>
                                  <a:lnTo>
                                    <a:pt x="42" y="218"/>
                                  </a:lnTo>
                                  <a:lnTo>
                                    <a:pt x="53" y="218"/>
                                  </a:lnTo>
                                  <a:lnTo>
                                    <a:pt x="63" y="218"/>
                                  </a:lnTo>
                                  <a:lnTo>
                                    <a:pt x="63" y="208"/>
                                  </a:lnTo>
                                  <a:lnTo>
                                    <a:pt x="74" y="208"/>
                                  </a:lnTo>
                                  <a:lnTo>
                                    <a:pt x="84" y="208"/>
                                  </a:lnTo>
                                  <a:lnTo>
                                    <a:pt x="84" y="198"/>
                                  </a:lnTo>
                                  <a:lnTo>
                                    <a:pt x="95" y="198"/>
                                  </a:lnTo>
                                  <a:lnTo>
                                    <a:pt x="105" y="198"/>
                                  </a:lnTo>
                                  <a:lnTo>
                                    <a:pt x="105" y="188"/>
                                  </a:lnTo>
                                  <a:lnTo>
                                    <a:pt x="116" y="188"/>
                                  </a:lnTo>
                                  <a:lnTo>
                                    <a:pt x="116" y="178"/>
                                  </a:lnTo>
                                  <a:lnTo>
                                    <a:pt x="126" y="178"/>
                                  </a:lnTo>
                                  <a:lnTo>
                                    <a:pt x="137" y="178"/>
                                  </a:lnTo>
                                  <a:lnTo>
                                    <a:pt x="137" y="168"/>
                                  </a:lnTo>
                                  <a:lnTo>
                                    <a:pt x="147" y="168"/>
                                  </a:lnTo>
                                  <a:lnTo>
                                    <a:pt x="147" y="158"/>
                                  </a:lnTo>
                                  <a:lnTo>
                                    <a:pt x="158" y="158"/>
                                  </a:lnTo>
                                  <a:lnTo>
                                    <a:pt x="158" y="148"/>
                                  </a:lnTo>
                                  <a:lnTo>
                                    <a:pt x="168" y="148"/>
                                  </a:lnTo>
                                  <a:lnTo>
                                    <a:pt x="168" y="139"/>
                                  </a:lnTo>
                                  <a:lnTo>
                                    <a:pt x="179" y="139"/>
                                  </a:lnTo>
                                  <a:lnTo>
                                    <a:pt x="179" y="129"/>
                                  </a:lnTo>
                                  <a:lnTo>
                                    <a:pt x="189" y="129"/>
                                  </a:lnTo>
                                  <a:lnTo>
                                    <a:pt x="189" y="119"/>
                                  </a:lnTo>
                                  <a:lnTo>
                                    <a:pt x="200" y="119"/>
                                  </a:lnTo>
                                  <a:lnTo>
                                    <a:pt x="200" y="109"/>
                                  </a:lnTo>
                                  <a:lnTo>
                                    <a:pt x="210" y="109"/>
                                  </a:lnTo>
                                  <a:lnTo>
                                    <a:pt x="210" y="99"/>
                                  </a:lnTo>
                                  <a:lnTo>
                                    <a:pt x="221" y="99"/>
                                  </a:lnTo>
                                  <a:lnTo>
                                    <a:pt x="221" y="89"/>
                                  </a:lnTo>
                                  <a:lnTo>
                                    <a:pt x="221" y="79"/>
                                  </a:lnTo>
                                  <a:lnTo>
                                    <a:pt x="231" y="79"/>
                                  </a:lnTo>
                                  <a:lnTo>
                                    <a:pt x="231" y="69"/>
                                  </a:lnTo>
                                  <a:lnTo>
                                    <a:pt x="231" y="59"/>
                                  </a:lnTo>
                                  <a:lnTo>
                                    <a:pt x="242" y="59"/>
                                  </a:lnTo>
                                  <a:lnTo>
                                    <a:pt x="242" y="49"/>
                                  </a:lnTo>
                                  <a:lnTo>
                                    <a:pt x="242" y="39"/>
                                  </a:lnTo>
                                  <a:lnTo>
                                    <a:pt x="242" y="29"/>
                                  </a:lnTo>
                                  <a:lnTo>
                                    <a:pt x="252" y="29"/>
                                  </a:lnTo>
                                  <a:lnTo>
                                    <a:pt x="252" y="19"/>
                                  </a:lnTo>
                                  <a:lnTo>
                                    <a:pt x="252" y="9"/>
                                  </a:lnTo>
                                  <a:lnTo>
                                    <a:pt x="252"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486" name="Line 479"/>
                        <wps:cNvCnPr>
                          <a:cxnSpLocks noChangeShapeType="1"/>
                        </wps:cNvCnPr>
                        <wps:spPr bwMode="auto">
                          <a:xfrm>
                            <a:off x="159385" y="366395"/>
                            <a:ext cx="635" cy="106553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87" name="Line 480"/>
                        <wps:cNvCnPr>
                          <a:cxnSpLocks noChangeShapeType="1"/>
                        </wps:cNvCnPr>
                        <wps:spPr bwMode="auto">
                          <a:xfrm>
                            <a:off x="1226185" y="341630"/>
                            <a:ext cx="635" cy="107759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88" name="Line 481"/>
                        <wps:cNvCnPr>
                          <a:cxnSpLocks noChangeShapeType="1"/>
                        </wps:cNvCnPr>
                        <wps:spPr bwMode="auto">
                          <a:xfrm>
                            <a:off x="692785" y="360045"/>
                            <a:ext cx="635" cy="1053465"/>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89" name="Line 482"/>
                        <wps:cNvCnPr>
                          <a:cxnSpLocks noChangeShapeType="1"/>
                        </wps:cNvCnPr>
                        <wps:spPr bwMode="auto">
                          <a:xfrm flipH="1">
                            <a:off x="399415" y="177165"/>
                            <a:ext cx="586740" cy="36576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90" name="Line 483"/>
                        <wps:cNvCnPr>
                          <a:cxnSpLocks noChangeShapeType="1"/>
                        </wps:cNvCnPr>
                        <wps:spPr bwMode="auto">
                          <a:xfrm>
                            <a:off x="986155" y="177165"/>
                            <a:ext cx="635" cy="1053465"/>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91" name="Line 484"/>
                        <wps:cNvCnPr>
                          <a:cxnSpLocks noChangeShapeType="1"/>
                        </wps:cNvCnPr>
                        <wps:spPr bwMode="auto">
                          <a:xfrm flipH="1">
                            <a:off x="399415" y="1230630"/>
                            <a:ext cx="586740" cy="365125"/>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92" name="Line 485"/>
                        <wps:cNvCnPr>
                          <a:cxnSpLocks noChangeShapeType="1"/>
                        </wps:cNvCnPr>
                        <wps:spPr bwMode="auto">
                          <a:xfrm>
                            <a:off x="399415" y="542925"/>
                            <a:ext cx="635" cy="105283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93" name="Rectangle 486"/>
                        <wps:cNvSpPr>
                          <a:spLocks noChangeArrowheads="1"/>
                        </wps:cNvSpPr>
                        <wps:spPr bwMode="auto">
                          <a:xfrm>
                            <a:off x="359410" y="417195"/>
                            <a:ext cx="5969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Default="003155B0" w:rsidP="003155B0">
                              <w:r>
                                <w:rPr>
                                  <w:rFonts w:ascii="Arial" w:hAnsi="Arial" w:cs="Arial"/>
                                  <w:color w:val="000000"/>
                                  <w:sz w:val="14"/>
                                  <w:szCs w:val="14"/>
                                </w:rPr>
                                <w:t>A</w:t>
                              </w:r>
                            </w:p>
                          </w:txbxContent>
                        </wps:txbx>
                        <wps:bodyPr rot="0" vert="horz" wrap="none" lIns="0" tIns="0" rIns="0" bIns="0" anchor="t" anchorCtr="0" upright="1">
                          <a:spAutoFit/>
                        </wps:bodyPr>
                      </wps:wsp>
                      <wps:wsp>
                        <wps:cNvPr id="494" name="Rectangle 487"/>
                        <wps:cNvSpPr>
                          <a:spLocks noChangeArrowheads="1"/>
                        </wps:cNvSpPr>
                        <wps:spPr bwMode="auto">
                          <a:xfrm>
                            <a:off x="986155" y="76200"/>
                            <a:ext cx="5969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Default="003155B0" w:rsidP="003155B0">
                              <w:r>
                                <w:rPr>
                                  <w:rFonts w:ascii="Arial" w:hAnsi="Arial" w:cs="Arial"/>
                                  <w:color w:val="000000"/>
                                  <w:sz w:val="14"/>
                                  <w:szCs w:val="14"/>
                                </w:rPr>
                                <w:t>B</w:t>
                              </w:r>
                            </w:p>
                          </w:txbxContent>
                        </wps:txbx>
                        <wps:bodyPr rot="0" vert="horz" wrap="none" lIns="0" tIns="0" rIns="0" bIns="0" anchor="t" anchorCtr="0" upright="1">
                          <a:spAutoFit/>
                        </wps:bodyPr>
                      </wps:wsp>
                      <wps:wsp>
                        <wps:cNvPr id="496" name="Rectangle 488"/>
                        <wps:cNvSpPr>
                          <a:spLocks noChangeArrowheads="1"/>
                        </wps:cNvSpPr>
                        <wps:spPr bwMode="auto">
                          <a:xfrm>
                            <a:off x="666115" y="234315"/>
                            <a:ext cx="6921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Default="003155B0" w:rsidP="003155B0">
                              <w:r>
                                <w:rPr>
                                  <w:rFonts w:ascii="Arial" w:hAnsi="Arial" w:cs="Arial"/>
                                  <w:color w:val="000000"/>
                                  <w:sz w:val="14"/>
                                  <w:szCs w:val="14"/>
                                </w:rPr>
                                <w:t>O</w:t>
                              </w:r>
                            </w:p>
                          </w:txbxContent>
                        </wps:txbx>
                        <wps:bodyPr rot="0" vert="horz" wrap="none" lIns="0" tIns="0" rIns="0" bIns="0" anchor="t" anchorCtr="0" upright="1">
                          <a:spAutoFit/>
                        </wps:bodyPr>
                      </wps:wsp>
                      <wps:wsp>
                        <wps:cNvPr id="497" name="Rectangle 489"/>
                        <wps:cNvSpPr>
                          <a:spLocks noChangeArrowheads="1"/>
                        </wps:cNvSpPr>
                        <wps:spPr bwMode="auto">
                          <a:xfrm>
                            <a:off x="572770" y="1343660"/>
                            <a:ext cx="8636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Default="003155B0" w:rsidP="003155B0">
                              <w:r>
                                <w:rPr>
                                  <w:rFonts w:ascii="Arial" w:hAnsi="Arial" w:cs="Arial"/>
                                  <w:color w:val="000000"/>
                                  <w:sz w:val="14"/>
                                  <w:szCs w:val="14"/>
                                </w:rPr>
                                <w:t>O'</w:t>
                              </w:r>
                            </w:p>
                          </w:txbxContent>
                        </wps:txbx>
                        <wps:bodyPr rot="0" vert="horz" wrap="none" lIns="0" tIns="0" rIns="0" bIns="0" anchor="t" anchorCtr="0" upright="1">
                          <a:spAutoFit/>
                        </wps:bodyPr>
                      </wps:wsp>
                      <wps:wsp>
                        <wps:cNvPr id="498" name="Rectangle 490"/>
                        <wps:cNvSpPr>
                          <a:spLocks noChangeArrowheads="1"/>
                        </wps:cNvSpPr>
                        <wps:spPr bwMode="auto">
                          <a:xfrm>
                            <a:off x="426085" y="1425575"/>
                            <a:ext cx="7683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Default="003155B0" w:rsidP="003155B0">
                              <w:r>
                                <w:rPr>
                                  <w:rFonts w:ascii="Arial" w:hAnsi="Arial" w:cs="Arial"/>
                                  <w:color w:val="000000"/>
                                  <w:sz w:val="14"/>
                                  <w:szCs w:val="14"/>
                                </w:rPr>
                                <w:t>A'</w:t>
                              </w:r>
                            </w:p>
                          </w:txbxContent>
                        </wps:txbx>
                        <wps:bodyPr rot="0" vert="horz" wrap="none" lIns="0" tIns="0" rIns="0" bIns="0" anchor="t" anchorCtr="0" upright="1">
                          <a:spAutoFit/>
                        </wps:bodyPr>
                      </wps:wsp>
                      <wps:wsp>
                        <wps:cNvPr id="499" name="Rectangle 491"/>
                        <wps:cNvSpPr>
                          <a:spLocks noChangeArrowheads="1"/>
                        </wps:cNvSpPr>
                        <wps:spPr bwMode="auto">
                          <a:xfrm>
                            <a:off x="953135" y="1261745"/>
                            <a:ext cx="7683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Default="003155B0" w:rsidP="003155B0">
                              <w:r>
                                <w:rPr>
                                  <w:rFonts w:ascii="Arial" w:hAnsi="Arial" w:cs="Arial"/>
                                  <w:color w:val="000000"/>
                                  <w:sz w:val="14"/>
                                  <w:szCs w:val="14"/>
                                </w:rPr>
                                <w:t>B'</w:t>
                              </w:r>
                            </w:p>
                          </w:txbxContent>
                        </wps:txbx>
                        <wps:bodyPr rot="0" vert="horz" wrap="none" lIns="0" tIns="0" rIns="0" bIns="0" anchor="t" anchorCtr="0" upright="1">
                          <a:spAutoFit/>
                        </wps:bodyPr>
                      </wps:wsp>
                      <wps:wsp>
                        <wps:cNvPr id="500" name="Rectangle 492"/>
                        <wps:cNvSpPr>
                          <a:spLocks noChangeArrowheads="1"/>
                        </wps:cNvSpPr>
                        <wps:spPr bwMode="auto">
                          <a:xfrm>
                            <a:off x="92710" y="826770"/>
                            <a:ext cx="7747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Pr="0093566F" w:rsidRDefault="003155B0" w:rsidP="003155B0"/>
                          </w:txbxContent>
                        </wps:txbx>
                        <wps:bodyPr rot="0" vert="horz" wrap="none" lIns="0" tIns="0" rIns="0" bIns="0" anchor="t" anchorCtr="0" upright="1">
                          <a:spAutoFit/>
                        </wps:bodyPr>
                      </wps:wsp>
                      <wps:wsp>
                        <wps:cNvPr id="501" name="Rectangle 493"/>
                        <wps:cNvSpPr>
                          <a:spLocks noChangeArrowheads="1"/>
                        </wps:cNvSpPr>
                        <wps:spPr bwMode="auto">
                          <a:xfrm>
                            <a:off x="719455" y="763905"/>
                            <a:ext cx="4953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Default="003155B0" w:rsidP="003155B0">
                              <w:r>
                                <w:rPr>
                                  <w:rFonts w:ascii="Arial" w:hAnsi="Arial" w:cs="Arial"/>
                                  <w:color w:val="000000"/>
                                  <w:sz w:val="14"/>
                                  <w:szCs w:val="14"/>
                                </w:rPr>
                                <w:t>h</w:t>
                              </w:r>
                            </w:p>
                          </w:txbxContent>
                        </wps:txbx>
                        <wps:bodyPr rot="0" vert="horz" wrap="none" lIns="0" tIns="0" rIns="0" bIns="0" anchor="t" anchorCtr="0" upright="1">
                          <a:spAutoFit/>
                        </wps:bodyPr>
                      </wps:wsp>
                      <wps:wsp>
                        <wps:cNvPr id="502" name="Text Box 494"/>
                        <wps:cNvSpPr txBox="1">
                          <a:spLocks noChangeArrowheads="1"/>
                        </wps:cNvSpPr>
                        <wps:spPr bwMode="auto">
                          <a:xfrm>
                            <a:off x="410845" y="231140"/>
                            <a:ext cx="2286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3155B0" w:rsidRDefault="003155B0" w:rsidP="003155B0">
                              <w:r>
                                <w:t>R</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Canvas 471" o:spid="_x0000_s1031" editas="canvas" style="position:absolute;left:0;text-align:left;margin-left:104pt;margin-top:20.15pt;width:104.35pt;height:135.2pt;z-index:251668992" coordsize="13252,17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">
                <v:shape id="_x0000_s1032" type="#_x0000_t75" style="position:absolute;width:13252;height:17170;visibility:visible;mso-wrap-style:square">
                  <v:fill o:detectmouseclick="t"/>
                  <v:path o:connecttype="none"/>
                </v:shape>
                <v:group id="Group 473" o:spid="_x0000_s1033" style="position:absolute;left:1593;top:1460;width:10668;height:4286" coordorigin="8043,7502" coordsize="1680,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">
                  <v:shape id="Freeform 474" o:spid="_x0000_s1034" style="position:absolute;left:8043;top:7502;width:1680;height:675;visibility:visible;mso-wrap-style:square;v-text-anchor:top" coordsize="1680,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" path="m1680,337r,-10l1680,317r,-9l1670,308r,-10l1670,288r,-10l1659,278r,-10l1659,258r-10,l1649,248r,-10l1638,238r,-10l1628,228r,-10l1617,218r,-10l1607,208r,-10l1596,198r,-10l1586,188r,-10l1575,178r,-9l1565,169r,-10l1554,159r-10,l1544,149r-11,l1533,139r-10,l1512,139r,-10l1502,129r-11,l1491,119r-10,l1470,119r,-10l1460,109r-11,l1449,99r-10,l1428,99r,-10l1418,89r-11,l1397,79r-11,l1376,79r,-10l1365,69r-10,l1344,69r,-10l1334,59r-11,l1313,59,1302,49r-10,l1281,49r-10,l1271,39r-11,l1250,39r-11,l1229,39r,-9l1218,30r-10,l1197,30r-10,l1176,30r,-10l1166,20r-11,l1145,20r-11,l1124,20r-11,l1113,10r-10,l1092,10r-10,l1071,10r-10,l1050,10r-10,l1029,10r,-10l1019,r-11,l998,,987,,977,,966,,956,,945,,935,,924,,914,,903,,893,,882,,872,,861,,851,,840,,830,,819,,809,,798,,788,,777,,767,,756,,746,,735,,725,,714,,704,,693,,683,,672,,662,,651,r,10l641,10r-11,l620,10r-11,l599,10r-11,l578,10r-11,l567,20r-10,l546,20r-10,l525,20r-10,l504,20r,10l494,30r-11,l473,30r-11,l452,30r,9l441,39r-10,l420,39r-10,l410,49r-11,l389,49r-11,l368,59r-11,l347,59r-11,l336,69r-10,l315,69r-10,l305,79r-11,l284,79,273,89r-10,l252,89r,10l242,99r-11,l231,109r-10,l210,109r,10l200,119r-11,l189,129r-10,l168,129r,10l158,139r-11,l147,149r-10,l137,159r-11,l116,159r,10l105,169r,9l95,178r,10l84,188r,10l74,198r,10l63,208r,10l53,218r,10l42,228r,10l32,238r,10l32,258r-11,l21,268r,10l11,278r,10l11,298r,10l,308r,9l,327r,10l,347r,10l,367r11,l11,377r,10l11,397r10,l21,407r,10l32,417r,10l32,437r10,l42,447r11,l53,456r10,l63,466r11,l74,476r10,l84,486r11,l95,496r10,l105,506r11,l116,516r10,l137,516r,10l147,526r,10l158,536r10,l168,546r11,l189,546r,10l200,556r10,l210,566r11,l231,566r,10l242,576r10,l252,586r11,l273,586r11,9l294,595r11,l305,605r10,l326,605r10,l336,615r11,l357,615r11,l378,625r11,l399,625r11,l410,635r10,l431,635r10,l452,635r,10l462,645r11,l483,645r11,l504,645r,10l515,655r10,l536,655r10,l557,655r10,l567,665r11,l588,665r11,l609,665r11,l630,665r11,l651,665r,10l662,675r10,l683,675r10,l704,675r10,l725,675r10,l746,675r10,l767,675r10,l788,675r10,l809,675r10,l830,675r10,l851,675r10,l872,675r10,l893,675r10,l914,675r10,l935,675r10,l956,675r10,l977,675r10,l998,675r10,l1019,675r10,l1029,665r11,l1050,665r11,l1071,665r11,l1092,665r11,l1113,665r,-10l1124,655r10,l1145,655r10,l1166,655r10,l1176,645r11,l1197,645r11,l1218,645r11,l1229,635r10,l1250,635r10,l1271,635r,-10l1281,625r11,l1302,625r11,-10l1323,615r11,l1344,615r,-10l1355,605r10,l1376,605r,-10l1386,595r11,l1407,586r11,l1428,586e" filled="f" strokeweight=".5pt">
                    <v:path arrowok="t" o:connecttype="custom" o:connectlocs="1670,288;1649,238;1607,208;1575,169;1533,139;1481,119;1428,99;1376,69;1313,59;1250,39;1187,30;1124,20;1061,10;998,0;924,0;851,0;777,0;704,0;641,10;567,10;504,20;452,39;389,49;326,69;263,89;210,109;168,139;116,159;84,198;42,228;21,278;0,327;11,387;32,437;74,466;105,506;147,536;200,556;252,576;305,605;368,615;431,635;494,645;557,655;620,665;683,675;756,675;830,675;903,675;977,675;1040,665;1113,665;1176,655;1229,635;1292,625;1355,605;1418,586" o:connectangles="0,0,0,0,0,0,0,0,0,0,0,0,0,0,0,0,0,0,0,0,0,0,0,0,0,0,0,0,0,0,0,0,0,0,0,0,0,0,0,0,0,0,0,0,0,0,0,0,0,0,0,0,0,0,0,0,0"/>
                  </v:shape>
                  <v:shape id="Freeform 475" o:spid="_x0000_s1035" style="position:absolute;left:9471;top:7839;width:252;height:249;visibility:visible;mso-wrap-style:square;v-text-anchor:top" coordsize="252,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" path="m,249l,239r11,l21,239r,-10l32,229r10,l42,219r11,l63,219r,-10l74,209r10,l84,199r11,l105,199r,-10l116,189r,-10l126,179r11,l137,169r10,l147,159r11,l158,149r10,l168,139r11,l179,129r10,l189,119r11,l200,110r10,l210,100r11,l221,90r,-10l231,80r,-10l231,60r11,l242,50r,-10l242,30r10,l252,20r,-10l252,e" filled="f" strokeweight=".5pt">
                    <v:path arrowok="t" o:connecttype="custom" o:connectlocs="0,249;0,239;11,239;21,239;21,229;32,229;42,229;42,219;53,219;63,219;63,209;74,209;84,209;84,199;95,199;105,199;105,189;116,189;116,179;126,179;137,179;137,169;147,169;147,159;158,159;158,149;168,149;168,139;179,139;179,129;189,129;189,119;200,119;200,110;210,110;210,100;221,100;221,90;221,80;231,80;231,70;231,60;242,60;242,50;242,40;242,30;252,30;252,20;252,10;252,0" o:connectangles="0,0,0,0,0,0,0,0,0,0,0,0,0,0,0,0,0,0,0,0,0,0,0,0,0,0,0,0,0,0,0,0,0,0,0,0,0,0,0,0,0,0,0,0,0,0,0,0,0,0"/>
                  </v:shape>
                </v:group>
                <v:group id="Group 476" o:spid="_x0000_s1036" style="position:absolute;left:1593;top:11988;width:10668;height:4287" coordorigin="8043,9160" coordsize="1680,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">
                  <v:shape id="Freeform 477" o:spid="_x0000_s1037" style="position:absolute;left:8043;top:9160;width:1680;height:675;visibility:visible;mso-wrap-style:square;v-text-anchor:top" coordsize="1680,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" path="m1680,338r,-10l1680,318r,-10l1670,308r,-10l1670,288r,-10l1659,278r,-10l1659,258r-10,l1649,248r,-10l1638,238r,-10l1628,228r,-10l1617,218r,-10l1607,208r,-9l1596,199r,-10l1586,189r,-10l1575,179r,-10l1565,169r,-10l1554,159r-10,l1544,149r-11,l1533,139r-10,l1512,139r,-10l1502,129r-11,l1491,119r-10,l1470,119r,-10l1460,109r-11,l1449,99r-10,l1428,99r,-10l1418,89r-11,l1397,79r-11,l1376,79r,-10l1365,69r-10,l1344,69r,-9l1334,60r-11,l1313,60,1302,50r-10,l1281,50r-10,l1271,40r-11,l1250,40r-11,l1229,40r,-10l1218,30r-10,l1197,30r-10,l1176,30r,-10l1166,20r-11,l1145,20r-11,l1124,20r-11,l1113,10r-10,l1092,10r-10,l1071,10r-10,l1050,10r-10,l1029,10r,-10l1019,r-11,l998,,987,,977,,966,,956,,945,,935,,924,,914,,903,,893,,882,,872,,861,,851,,840,,830,,819,,809,,798,,788,,777,,767,,756,,746,,735,,725,,714,,704,,693,,683,,672,,662,,651,r,10l641,10r-11,l620,10r-11,l599,10r-11,l578,10r-11,l567,20r-10,l546,20r-10,l525,20r-10,l504,20r,10l494,30r-11,l473,30r-11,l452,30r,10l441,40r-10,l420,40r-10,l410,50r-11,l389,50r-11,l368,60r-11,l347,60r-11,l336,69r-10,l315,69r-10,l305,79r-11,l284,79,273,89r-10,l252,89r,10l242,99r-11,l231,109r-10,l210,109r,10l200,119r-11,l189,129r-10,l168,129r,10l158,139r-11,l147,149r-10,l137,159r-11,l116,159r,10l105,169r,10l95,179r,10l84,189r,10l74,199r,9l63,208r,10l53,218r,10l42,228r,10l32,238r,10l32,258r-11,l21,268r,10l11,278r,10l11,298r,10l,308r,10l,328r,10l,347r,10l,367r11,l11,377r,10l11,397r10,l21,407r,10l32,417r,10l32,437r10,l42,447r11,l53,457r10,l63,467r11,l74,477r10,l84,486r11,l95,496r10,l105,506r11,l116,516r10,l137,516r,10l147,526r,10l158,536r10,l168,546r11,l189,546r,10l200,556r10,l210,566r11,l231,566r,10l242,576r10,l252,586r11,l273,586r11,10l294,596r11,l305,606r10,l326,606r10,l336,616r11,l357,616r11,l378,625r11,l399,625r11,l410,635r10,l431,635r10,l452,635r,10l462,645r11,l483,645r11,l504,645r,10l515,655r10,l536,655r10,l557,655r10,l567,665r11,l588,665r11,l609,665r11,l630,665r11,l651,665r,10l662,675r10,l683,675r10,l704,675r10,l725,675r10,l746,675r10,l767,675r10,l788,675r10,l809,675r10,l830,675r10,l851,675r10,l872,675r10,l893,675r10,l914,675r10,l935,675r10,l956,675r10,l977,675r10,l998,675r10,l1019,675r10,l1029,665r11,l1050,665r11,l1071,665r11,l1092,665r11,l1113,665r,-10l1124,655r10,l1145,655r10,l1166,655r10,l1176,645r11,l1197,645r11,l1218,645r11,l1229,635r10,l1250,635r10,l1271,635r,-10l1281,625r11,l1302,625r11,-9l1323,616r11,l1344,616r,-10l1355,606r10,l1376,606r,-10l1386,596r11,l1407,586r11,l1428,586e" filled="f" strokeweight="1pt">
                    <v:stroke dashstyle="1 1"/>
                    <v:path arrowok="t" o:connecttype="custom" o:connectlocs="1670,288;1649,238;1607,208;1575,169;1533,139;1481,119;1428,99;1376,69;1313,60;1250,40;1187,30;1124,20;1061,10;998,0;924,0;851,0;777,0;704,0;641,10;567,10;504,20;452,40;389,50;326,69;263,89;210,109;168,139;116,159;84,199;42,228;21,278;0,328;11,387;32,437;74,467;105,506;147,536;200,556;252,576;305,606;368,616;431,635;494,645;557,655;620,665;683,675;756,675;830,675;903,675;977,675;1040,665;1113,665;1176,655;1229,635;1292,625;1355,606;1418,586" o:connectangles="0,0,0,0,0,0,0,0,0,0,0,0,0,0,0,0,0,0,0,0,0,0,0,0,0,0,0,0,0,0,0,0,0,0,0,0,0,0,0,0,0,0,0,0,0,0,0,0,0,0,0,0,0,0,0,0,0"/>
                  </v:shape>
                  <v:shape id="Freeform 478" o:spid="_x0000_s1038" style="position:absolute;left:9471;top:9498;width:252;height:248;visibility:visible;mso-wrap-style:square;v-text-anchor:top" coordsize="252,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" path="m,248l,238r11,l21,238r,-10l32,228r10,l42,218r11,l63,218r,-10l74,208r10,l84,198r11,l105,198r,-10l116,188r,-10l126,178r11,l137,168r10,l147,158r11,l158,148r10,l168,139r11,l179,129r10,l189,119r11,l200,109r10,l210,99r11,l221,89r,-10l231,79r,-10l231,59r11,l242,49r,-10l242,29r10,l252,19r,-10l252,e" filled="f" strokeweight=".5pt">
                    <v:path arrowok="t" o:connecttype="custom" o:connectlocs="0,248;0,238;11,238;21,238;21,228;32,228;42,228;42,218;53,218;63,218;63,208;74,208;84,208;84,198;95,198;105,198;105,188;116,188;116,178;126,178;137,178;137,168;147,168;147,158;158,158;158,148;168,148;168,139;179,139;179,129;189,129;189,119;200,119;200,109;210,109;210,99;221,99;221,89;221,79;231,79;231,69;231,59;242,59;242,49;242,39;242,29;252,29;252,19;252,9;252,0" o:connectangles="0,0,0,0,0,0,0,0,0,0,0,0,0,0,0,0,0,0,0,0,0,0,0,0,0,0,0,0,0,0,0,0,0,0,0,0,0,0,0,0,0,0,0,0,0,0,0,0,0,0"/>
                  </v:shape>
                </v:group>
                <v:line id="Line 479" o:spid="_x0000_s1039" style="position:absolute;visibility:visible;mso-wrap-style:square" from="1593,3663" to="1600,14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" strokeweight=".5pt"/>
                <v:line id="Line 480" o:spid="_x0000_s1040" style="position:absolute;visibility:visible;mso-wrap-style:square" from="12261,3416" to="12268,14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" strokeweight=".5pt"/>
                <v:line id="Line 481" o:spid="_x0000_s1041" style="position:absolute;visibility:visible;mso-wrap-style:square" from="6927,3600" to="6934,141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" strokeweight="1pt">
                  <v:stroke dashstyle="1 1"/>
                </v:line>
                <v:line id="Line 482" o:spid="_x0000_s1042" style="position:absolute;flip:x;visibility:visible;mso-wrap-style:square" from="3994,1771" to="9861,5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" strokeweight=".5pt"/>
                <v:line id="Line 483" o:spid="_x0000_s1043" style="position:absolute;visibility:visible;mso-wrap-style:square" from="9861,1771" to="9867,123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" strokeweight="1pt">
                  <v:stroke dashstyle="1 1"/>
                </v:line>
                <v:line id="Line 484" o:spid="_x0000_s1044" style="position:absolute;flip:x;visibility:visible;mso-wrap-style:square" from="3994,12306" to="9861,159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" strokeweight="1pt">
                  <v:stroke dashstyle="1 1"/>
                </v:line>
                <v:line id="Line 485" o:spid="_x0000_s1045" style="position:absolute;visibility:visible;mso-wrap-style:square" from="3994,5429" to="4000,159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" strokeweight=".5pt"/>
                <v:rect id="Rectangle 486" o:spid="_x0000_s1046" style="position:absolute;left:3594;top:4171;width:597;height:10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" filled="f" stroked="f">
                  <v:textbox style="mso-fit-shape-to-text:t" inset="0,0,0,0">
                    <w:txbxContent>
                      <w:p w:rsidR="003155B0" w:rsidRDefault="003155B0" w:rsidP="003155B0">
                        <w:r>
                          <w:rPr>
                            <w:rFonts w:ascii="Arial" w:hAnsi="Arial" w:cs="Arial"/>
                            <w:color w:val="000000"/>
                            <w:sz w:val="14"/>
                            <w:szCs w:val="14"/>
                          </w:rPr>
                          <w:t>A</w:t>
                        </w:r>
                      </w:p>
                    </w:txbxContent>
                  </v:textbox>
                </v:rect>
                <v:rect id="Rectangle 487" o:spid="_x0000_s1047" style="position:absolute;left:9861;top:762;width:597;height:10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" filled="f" stroked="f">
                  <v:textbox style="mso-fit-shape-to-text:t" inset="0,0,0,0">
                    <w:txbxContent>
                      <w:p w:rsidR="003155B0" w:rsidRDefault="003155B0" w:rsidP="003155B0">
                        <w:r>
                          <w:rPr>
                            <w:rFonts w:ascii="Arial" w:hAnsi="Arial" w:cs="Arial"/>
                            <w:color w:val="000000"/>
                            <w:sz w:val="14"/>
                            <w:szCs w:val="14"/>
                          </w:rPr>
                          <w:t>B</w:t>
                        </w:r>
                      </w:p>
                    </w:txbxContent>
                  </v:textbox>
                </v:rect>
                <v:rect id="Rectangle 488" o:spid="_x0000_s1048" style="position:absolute;left:6661;top:2343;width:692;height:10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" filled="f" stroked="f">
                  <v:textbox style="mso-fit-shape-to-text:t" inset="0,0,0,0">
                    <w:txbxContent>
                      <w:p w:rsidR="003155B0" w:rsidRDefault="003155B0" w:rsidP="003155B0">
                        <w:r>
                          <w:rPr>
                            <w:rFonts w:ascii="Arial" w:hAnsi="Arial" w:cs="Arial"/>
                            <w:color w:val="000000"/>
                            <w:sz w:val="14"/>
                            <w:szCs w:val="14"/>
                          </w:rPr>
                          <w:t>O</w:t>
                        </w:r>
                      </w:p>
                    </w:txbxContent>
                  </v:textbox>
                </v:rect>
                <v:rect id="Rectangle 489" o:spid="_x0000_s1049" style="position:absolute;left:5727;top:13436;width:864;height:10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" filled="f" stroked="f">
                  <v:textbox style="mso-fit-shape-to-text:t" inset="0,0,0,0">
                    <w:txbxContent>
                      <w:p w:rsidR="003155B0" w:rsidRDefault="003155B0" w:rsidP="003155B0">
                        <w:r>
                          <w:rPr>
                            <w:rFonts w:ascii="Arial" w:hAnsi="Arial" w:cs="Arial"/>
                            <w:color w:val="000000"/>
                            <w:sz w:val="14"/>
                            <w:szCs w:val="14"/>
                          </w:rPr>
                          <w:t>O'</w:t>
                        </w:r>
                      </w:p>
                    </w:txbxContent>
                  </v:textbox>
                </v:rect>
                <v:rect id="Rectangle 490" o:spid="_x0000_s1050" style="position:absolute;left:4260;top:14255;width:769;height:10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" filled="f" stroked="f">
                  <v:textbox style="mso-fit-shape-to-text:t" inset="0,0,0,0">
                    <w:txbxContent>
                      <w:p w:rsidR="003155B0" w:rsidRDefault="003155B0" w:rsidP="003155B0">
                        <w:r>
                          <w:rPr>
                            <w:rFonts w:ascii="Arial" w:hAnsi="Arial" w:cs="Arial"/>
                            <w:color w:val="000000"/>
                            <w:sz w:val="14"/>
                            <w:szCs w:val="14"/>
                          </w:rPr>
                          <w:t>A'</w:t>
                        </w:r>
                      </w:p>
                    </w:txbxContent>
                  </v:textbox>
                </v:rect>
                <v:rect id="Rectangle 491" o:spid="_x0000_s1051" style="position:absolute;left:9531;top:12617;width:768;height:10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" filled="f" stroked="f">
                  <v:textbox style="mso-fit-shape-to-text:t" inset="0,0,0,0">
                    <w:txbxContent>
                      <w:p w:rsidR="003155B0" w:rsidRDefault="003155B0" w:rsidP="003155B0">
                        <w:r>
                          <w:rPr>
                            <w:rFonts w:ascii="Arial" w:hAnsi="Arial" w:cs="Arial"/>
                            <w:color w:val="000000"/>
                            <w:sz w:val="14"/>
                            <w:szCs w:val="14"/>
                          </w:rPr>
                          <w:t>B'</w:t>
                        </w:r>
                      </w:p>
                    </w:txbxContent>
                  </v:textbox>
                </v:rect>
                <v:rect id="Rectangle 492" o:spid="_x0000_s1052" style="position:absolute;left:927;top:8267;width:774;height:19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" filled="f" stroked="f">
                  <v:textbox style="mso-fit-shape-to-text:t" inset="0,0,0,0">
                    <w:txbxContent>
                      <w:p w:rsidR="003155B0" w:rsidRPr="0093566F" w:rsidRDefault="003155B0" w:rsidP="003155B0"/>
                    </w:txbxContent>
                  </v:textbox>
                </v:rect>
                <v:rect id="Rectangle 493" o:spid="_x0000_s1053" style="position:absolute;left:7194;top:7639;width:495;height:10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" filled="f" stroked="f">
                  <v:textbox style="mso-fit-shape-to-text:t" inset="0,0,0,0">
                    <w:txbxContent>
                      <w:p w:rsidR="003155B0" w:rsidRDefault="003155B0" w:rsidP="003155B0">
                        <w:r>
                          <w:rPr>
                            <w:rFonts w:ascii="Arial" w:hAnsi="Arial" w:cs="Arial"/>
                            <w:color w:val="000000"/>
                            <w:sz w:val="14"/>
                            <w:szCs w:val="14"/>
                          </w:rPr>
                          <w:t>h</w:t>
                        </w:r>
                      </w:p>
                    </w:txbxContent>
                  </v:textbox>
                </v:rect>
                <v:shape id="Text Box 494" o:spid="_x0000_s1054" type="#_x0000_t202" style="position:absolute;left:4108;top:2311;width:228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" filled="f" stroked="f">
                  <v:textbox>
                    <w:txbxContent>
                      <w:p w:rsidR="003155B0" w:rsidRDefault="003155B0" w:rsidP="003155B0">
                        <w:r>
                          <w:t>R</w:t>
                        </w:r>
                      </w:p>
                    </w:txbxContent>
                  </v:textbox>
                </v:shape>
              </v:group>
            </w:pict>
          </mc:Fallback>
        </mc:AlternateContent>
      </w:r>
      <w:r w:rsidR="003155B0">
        <w:rPr>
          <w:rFonts w:ascii="Times New Roman" w:hAnsi="Times New Roman"/>
          <w:b/>
          <w:sz w:val="26"/>
          <w:szCs w:val="26"/>
          <w:lang w:val="nl-NL"/>
        </w:rPr>
        <w:t>HÌNH TRỤ</w:t>
      </w:r>
    </w:p>
    <w:p w:rsidR="003155B0" w:rsidRDefault="003155B0" w:rsidP="003155B0">
      <w:pPr>
        <w:pStyle w:val="Header"/>
        <w:tabs>
          <w:tab w:val="clear" w:pos="4320"/>
          <w:tab w:val="clear" w:pos="8640"/>
          <w:tab w:val="left" w:pos="1134"/>
        </w:tabs>
        <w:spacing w:line="360" w:lineRule="auto"/>
        <w:jc w:val="center"/>
        <w:rPr>
          <w:rFonts w:ascii="Times New Roman" w:hAnsi="Times New Roman"/>
          <w:b/>
          <w:sz w:val="26"/>
          <w:szCs w:val="26"/>
          <w:lang w:val="nl-NL"/>
        </w:rPr>
      </w:pPr>
    </w:p>
    <w:p w:rsidR="003155B0" w:rsidRPr="00596E42" w:rsidRDefault="003155B0" w:rsidP="003155B0">
      <w:pPr>
        <w:pStyle w:val="Header"/>
        <w:tabs>
          <w:tab w:val="clear" w:pos="4320"/>
          <w:tab w:val="clear" w:pos="8640"/>
          <w:tab w:val="left" w:pos="1134"/>
        </w:tabs>
        <w:spacing w:before="240" w:line="360" w:lineRule="auto"/>
        <w:rPr>
          <w:rFonts w:ascii="Times New Roman" w:hAnsi="Times New Roman"/>
          <w:b/>
          <w:sz w:val="26"/>
          <w:szCs w:val="26"/>
          <w:lang w:val="nl-NL"/>
        </w:rPr>
      </w:pPr>
      <w:r>
        <w:rPr>
          <w:rFonts w:ascii="Times New Roman" w:hAnsi="Times New Roman"/>
          <w:b/>
          <w:sz w:val="26"/>
          <w:szCs w:val="26"/>
          <w:lang w:val="nl-NL"/>
        </w:rPr>
        <w:t xml:space="preserve">              </w:t>
      </w:r>
      <w:r w:rsidRPr="00596E42">
        <w:rPr>
          <w:rFonts w:ascii="Times New Roman" w:hAnsi="Times New Roman"/>
          <w:b/>
          <w:position w:val="-6"/>
          <w:sz w:val="26"/>
          <w:szCs w:val="26"/>
          <w:lang w:val="nl-NL"/>
        </w:rPr>
        <w:object w:dxaOrig="540" w:dyaOrig="279">
          <v:shape id="_x0000_i1966" type="#_x0000_t75" style="width:27pt;height:14.25pt" o:ole="" o:bordertopcolor="this" o:borderleftcolor="this" o:borderbottomcolor="this" o:borderrightcolor="this">
            <v:imagedata r:id="rId859" o:title=""/>
            <w10:bordertop type="single" width="4"/>
            <w10:borderleft type="single" width="4"/>
            <w10:borderbottom type="single" width="4"/>
            <w10:borderright type="single" width="4"/>
          </v:shape>
          <o:OLEObject Type="Embed" ProgID="Equation.DSMT4" ShapeID="_x0000_i1966" DrawAspect="Content" ObjectID="_1621588089" r:id="rId860"/>
        </w:object>
      </w:r>
    </w:p>
    <w:p w:rsidR="003155B0" w:rsidRDefault="003155B0" w:rsidP="003155B0">
      <w:pPr>
        <w:pStyle w:val="Header"/>
        <w:tabs>
          <w:tab w:val="clear" w:pos="4320"/>
          <w:tab w:val="clear" w:pos="8640"/>
          <w:tab w:val="left" w:pos="1134"/>
        </w:tabs>
        <w:spacing w:line="360" w:lineRule="auto"/>
        <w:jc w:val="center"/>
        <w:rPr>
          <w:rFonts w:ascii="Times New Roman" w:hAnsi="Times New Roman"/>
          <w:b/>
          <w:sz w:val="26"/>
          <w:szCs w:val="26"/>
          <w:lang w:val="nl-NL"/>
        </w:rPr>
      </w:pPr>
      <w:r w:rsidRPr="0093566F">
        <w:rPr>
          <w:position w:val="-4"/>
        </w:rPr>
        <w:object w:dxaOrig="180" w:dyaOrig="260">
          <v:shape id="_x0000_i1967" type="#_x0000_t75" style="width:9pt;height:12.75pt" o:ole="">
            <v:imagedata r:id="rId861" o:title=""/>
          </v:shape>
          <o:OLEObject Type="Embed" ProgID="Equation.DSMT4" ShapeID="_x0000_i1967" DrawAspect="Content" ObjectID="_1621588090" r:id="rId862"/>
        </w:object>
      </w:r>
    </w:p>
    <w:p w:rsidR="003155B0" w:rsidRDefault="003155B0" w:rsidP="003155B0">
      <w:pPr>
        <w:pStyle w:val="Header"/>
        <w:tabs>
          <w:tab w:val="clear" w:pos="4320"/>
          <w:tab w:val="clear" w:pos="8640"/>
          <w:tab w:val="left" w:pos="1134"/>
        </w:tabs>
        <w:spacing w:line="360" w:lineRule="auto"/>
        <w:jc w:val="center"/>
        <w:rPr>
          <w:rFonts w:ascii="Times New Roman" w:hAnsi="Times New Roman"/>
          <w:b/>
          <w:sz w:val="26"/>
          <w:szCs w:val="26"/>
          <w:lang w:val="nl-NL"/>
        </w:rPr>
      </w:pPr>
    </w:p>
    <w:p w:rsidR="003155B0" w:rsidRDefault="00F3269E" w:rsidP="003155B0">
      <w:pPr>
        <w:pStyle w:val="Header"/>
        <w:tabs>
          <w:tab w:val="clear" w:pos="4320"/>
          <w:tab w:val="clear" w:pos="8640"/>
          <w:tab w:val="left" w:pos="1134"/>
        </w:tabs>
        <w:spacing w:line="360" w:lineRule="auto"/>
        <w:jc w:val="center"/>
        <w:rPr>
          <w:rFonts w:ascii="Times New Roman" w:hAnsi="Times New Roman"/>
          <w:b/>
          <w:sz w:val="26"/>
          <w:szCs w:val="26"/>
          <w:lang w:val="nl-NL"/>
        </w:rPr>
      </w:pPr>
      <w:r>
        <w:rPr>
          <w:rFonts w:ascii="Times New Roman" w:hAnsi="Times New Roman"/>
          <w:b/>
          <w:noProof/>
          <w:sz w:val="26"/>
          <w:szCs w:val="26"/>
        </w:rPr>
        <mc:AlternateContent>
          <mc:Choice Requires="wpc">
            <w:drawing>
              <wp:anchor distT="0" distB="0" distL="114300" distR="114300" simplePos="0" relativeHeight="251670016" behindDoc="0" locked="0" layoutInCell="1" allowOverlap="1">
                <wp:simplePos x="0" y="0"/>
                <wp:positionH relativeFrom="column">
                  <wp:posOffset>1643380</wp:posOffset>
                </wp:positionH>
                <wp:positionV relativeFrom="paragraph">
                  <wp:posOffset>258445</wp:posOffset>
                </wp:positionV>
                <wp:extent cx="1379220" cy="1550035"/>
                <wp:effectExtent l="3810" t="0" r="0" b="4445"/>
                <wp:wrapNone/>
                <wp:docPr id="495" name="Canvas 49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463" name="Group 497"/>
                        <wpg:cNvGrpSpPr>
                          <a:grpSpLocks/>
                        </wpg:cNvGrpSpPr>
                        <wpg:grpSpPr bwMode="auto">
                          <a:xfrm>
                            <a:off x="88265" y="1047115"/>
                            <a:ext cx="1092200" cy="415925"/>
                            <a:chOff x="8542" y="3918"/>
                            <a:chExt cx="1720" cy="655"/>
                          </a:xfrm>
                        </wpg:grpSpPr>
                        <wps:wsp>
                          <wps:cNvPr id="464" name="Freeform 498"/>
                          <wps:cNvSpPr>
                            <a:spLocks/>
                          </wps:cNvSpPr>
                          <wps:spPr bwMode="auto">
                            <a:xfrm>
                              <a:off x="8542" y="3918"/>
                              <a:ext cx="1720" cy="655"/>
                            </a:xfrm>
                            <a:custGeom>
                              <a:avLst/>
                              <a:gdLst>
                                <a:gd name="T0" fmla="*/ 1709 w 1720"/>
                                <a:gd name="T1" fmla="*/ 279 h 655"/>
                                <a:gd name="T2" fmla="*/ 1688 w 1720"/>
                                <a:gd name="T3" fmla="*/ 231 h 655"/>
                                <a:gd name="T4" fmla="*/ 1645 w 1720"/>
                                <a:gd name="T5" fmla="*/ 202 h 655"/>
                                <a:gd name="T6" fmla="*/ 1613 w 1720"/>
                                <a:gd name="T7" fmla="*/ 163 h 655"/>
                                <a:gd name="T8" fmla="*/ 1570 w 1720"/>
                                <a:gd name="T9" fmla="*/ 134 h 655"/>
                                <a:gd name="T10" fmla="*/ 1516 w 1720"/>
                                <a:gd name="T11" fmla="*/ 115 h 655"/>
                                <a:gd name="T12" fmla="*/ 1462 w 1720"/>
                                <a:gd name="T13" fmla="*/ 96 h 655"/>
                                <a:gd name="T14" fmla="*/ 1408 w 1720"/>
                                <a:gd name="T15" fmla="*/ 67 h 655"/>
                                <a:gd name="T16" fmla="*/ 1344 w 1720"/>
                                <a:gd name="T17" fmla="*/ 57 h 655"/>
                                <a:gd name="T18" fmla="*/ 1279 w 1720"/>
                                <a:gd name="T19" fmla="*/ 38 h 655"/>
                                <a:gd name="T20" fmla="*/ 1215 w 1720"/>
                                <a:gd name="T21" fmla="*/ 28 h 655"/>
                                <a:gd name="T22" fmla="*/ 1150 w 1720"/>
                                <a:gd name="T23" fmla="*/ 19 h 655"/>
                                <a:gd name="T24" fmla="*/ 1086 w 1720"/>
                                <a:gd name="T25" fmla="*/ 9 h 655"/>
                                <a:gd name="T26" fmla="*/ 1021 w 1720"/>
                                <a:gd name="T27" fmla="*/ 0 h 655"/>
                                <a:gd name="T28" fmla="*/ 946 w 1720"/>
                                <a:gd name="T29" fmla="*/ 0 h 655"/>
                                <a:gd name="T30" fmla="*/ 871 w 1720"/>
                                <a:gd name="T31" fmla="*/ 0 h 655"/>
                                <a:gd name="T32" fmla="*/ 795 w 1720"/>
                                <a:gd name="T33" fmla="*/ 0 h 655"/>
                                <a:gd name="T34" fmla="*/ 720 w 1720"/>
                                <a:gd name="T35" fmla="*/ 0 h 655"/>
                                <a:gd name="T36" fmla="*/ 656 w 1720"/>
                                <a:gd name="T37" fmla="*/ 9 h 655"/>
                                <a:gd name="T38" fmla="*/ 580 w 1720"/>
                                <a:gd name="T39" fmla="*/ 9 h 655"/>
                                <a:gd name="T40" fmla="*/ 516 w 1720"/>
                                <a:gd name="T41" fmla="*/ 19 h 655"/>
                                <a:gd name="T42" fmla="*/ 462 w 1720"/>
                                <a:gd name="T43" fmla="*/ 38 h 655"/>
                                <a:gd name="T44" fmla="*/ 398 w 1720"/>
                                <a:gd name="T45" fmla="*/ 48 h 655"/>
                                <a:gd name="T46" fmla="*/ 333 w 1720"/>
                                <a:gd name="T47" fmla="*/ 67 h 655"/>
                                <a:gd name="T48" fmla="*/ 269 w 1720"/>
                                <a:gd name="T49" fmla="*/ 86 h 655"/>
                                <a:gd name="T50" fmla="*/ 215 w 1720"/>
                                <a:gd name="T51" fmla="*/ 106 h 655"/>
                                <a:gd name="T52" fmla="*/ 172 w 1720"/>
                                <a:gd name="T53" fmla="*/ 134 h 655"/>
                                <a:gd name="T54" fmla="*/ 118 w 1720"/>
                                <a:gd name="T55" fmla="*/ 154 h 655"/>
                                <a:gd name="T56" fmla="*/ 86 w 1720"/>
                                <a:gd name="T57" fmla="*/ 192 h 655"/>
                                <a:gd name="T58" fmla="*/ 43 w 1720"/>
                                <a:gd name="T59" fmla="*/ 221 h 655"/>
                                <a:gd name="T60" fmla="*/ 21 w 1720"/>
                                <a:gd name="T61" fmla="*/ 269 h 655"/>
                                <a:gd name="T62" fmla="*/ 0 w 1720"/>
                                <a:gd name="T63" fmla="*/ 318 h 655"/>
                                <a:gd name="T64" fmla="*/ 11 w 1720"/>
                                <a:gd name="T65" fmla="*/ 375 h 655"/>
                                <a:gd name="T66" fmla="*/ 32 w 1720"/>
                                <a:gd name="T67" fmla="*/ 424 h 655"/>
                                <a:gd name="T68" fmla="*/ 75 w 1720"/>
                                <a:gd name="T69" fmla="*/ 453 h 655"/>
                                <a:gd name="T70" fmla="*/ 107 w 1720"/>
                                <a:gd name="T71" fmla="*/ 491 h 655"/>
                                <a:gd name="T72" fmla="*/ 150 w 1720"/>
                                <a:gd name="T73" fmla="*/ 520 h 655"/>
                                <a:gd name="T74" fmla="*/ 204 w 1720"/>
                                <a:gd name="T75" fmla="*/ 539 h 655"/>
                                <a:gd name="T76" fmla="*/ 258 w 1720"/>
                                <a:gd name="T77" fmla="*/ 559 h 655"/>
                                <a:gd name="T78" fmla="*/ 312 w 1720"/>
                                <a:gd name="T79" fmla="*/ 588 h 655"/>
                                <a:gd name="T80" fmla="*/ 376 w 1720"/>
                                <a:gd name="T81" fmla="*/ 597 h 655"/>
                                <a:gd name="T82" fmla="*/ 441 w 1720"/>
                                <a:gd name="T83" fmla="*/ 616 h 655"/>
                                <a:gd name="T84" fmla="*/ 505 w 1720"/>
                                <a:gd name="T85" fmla="*/ 626 h 655"/>
                                <a:gd name="T86" fmla="*/ 570 w 1720"/>
                                <a:gd name="T87" fmla="*/ 636 h 655"/>
                                <a:gd name="T88" fmla="*/ 634 w 1720"/>
                                <a:gd name="T89" fmla="*/ 645 h 655"/>
                                <a:gd name="T90" fmla="*/ 699 w 1720"/>
                                <a:gd name="T91" fmla="*/ 655 h 655"/>
                                <a:gd name="T92" fmla="*/ 774 w 1720"/>
                                <a:gd name="T93" fmla="*/ 655 h 655"/>
                                <a:gd name="T94" fmla="*/ 849 w 1720"/>
                                <a:gd name="T95" fmla="*/ 655 h 655"/>
                                <a:gd name="T96" fmla="*/ 925 w 1720"/>
                                <a:gd name="T97" fmla="*/ 655 h 655"/>
                                <a:gd name="T98" fmla="*/ 1000 w 1720"/>
                                <a:gd name="T99" fmla="*/ 655 h 655"/>
                                <a:gd name="T100" fmla="*/ 1064 w 1720"/>
                                <a:gd name="T101" fmla="*/ 645 h 655"/>
                                <a:gd name="T102" fmla="*/ 1140 w 1720"/>
                                <a:gd name="T103" fmla="*/ 645 h 655"/>
                                <a:gd name="T104" fmla="*/ 1204 w 1720"/>
                                <a:gd name="T105" fmla="*/ 636 h 655"/>
                                <a:gd name="T106" fmla="*/ 1258 w 1720"/>
                                <a:gd name="T107" fmla="*/ 616 h 655"/>
                                <a:gd name="T108" fmla="*/ 1322 w 1720"/>
                                <a:gd name="T109" fmla="*/ 607 h 655"/>
                                <a:gd name="T110" fmla="*/ 1387 w 1720"/>
                                <a:gd name="T111" fmla="*/ 588 h 655"/>
                                <a:gd name="T112" fmla="*/ 1451 w 1720"/>
                                <a:gd name="T113" fmla="*/ 568 h 6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720" h="655">
                                  <a:moveTo>
                                    <a:pt x="1720" y="327"/>
                                  </a:moveTo>
                                  <a:lnTo>
                                    <a:pt x="1720" y="318"/>
                                  </a:lnTo>
                                  <a:lnTo>
                                    <a:pt x="1720" y="308"/>
                                  </a:lnTo>
                                  <a:lnTo>
                                    <a:pt x="1720" y="298"/>
                                  </a:lnTo>
                                  <a:lnTo>
                                    <a:pt x="1709" y="298"/>
                                  </a:lnTo>
                                  <a:lnTo>
                                    <a:pt x="1709" y="289"/>
                                  </a:lnTo>
                                  <a:lnTo>
                                    <a:pt x="1709" y="279"/>
                                  </a:lnTo>
                                  <a:lnTo>
                                    <a:pt x="1709" y="269"/>
                                  </a:lnTo>
                                  <a:lnTo>
                                    <a:pt x="1699" y="269"/>
                                  </a:lnTo>
                                  <a:lnTo>
                                    <a:pt x="1699" y="260"/>
                                  </a:lnTo>
                                  <a:lnTo>
                                    <a:pt x="1699" y="250"/>
                                  </a:lnTo>
                                  <a:lnTo>
                                    <a:pt x="1688" y="250"/>
                                  </a:lnTo>
                                  <a:lnTo>
                                    <a:pt x="1688" y="241"/>
                                  </a:lnTo>
                                  <a:lnTo>
                                    <a:pt x="1688" y="231"/>
                                  </a:lnTo>
                                  <a:lnTo>
                                    <a:pt x="1677" y="231"/>
                                  </a:lnTo>
                                  <a:lnTo>
                                    <a:pt x="1677" y="221"/>
                                  </a:lnTo>
                                  <a:lnTo>
                                    <a:pt x="1666" y="221"/>
                                  </a:lnTo>
                                  <a:lnTo>
                                    <a:pt x="1666" y="212"/>
                                  </a:lnTo>
                                  <a:lnTo>
                                    <a:pt x="1656" y="212"/>
                                  </a:lnTo>
                                  <a:lnTo>
                                    <a:pt x="1656" y="202"/>
                                  </a:lnTo>
                                  <a:lnTo>
                                    <a:pt x="1645" y="202"/>
                                  </a:lnTo>
                                  <a:lnTo>
                                    <a:pt x="1645" y="192"/>
                                  </a:lnTo>
                                  <a:lnTo>
                                    <a:pt x="1634" y="192"/>
                                  </a:lnTo>
                                  <a:lnTo>
                                    <a:pt x="1634" y="183"/>
                                  </a:lnTo>
                                  <a:lnTo>
                                    <a:pt x="1623" y="183"/>
                                  </a:lnTo>
                                  <a:lnTo>
                                    <a:pt x="1623" y="173"/>
                                  </a:lnTo>
                                  <a:lnTo>
                                    <a:pt x="1613" y="173"/>
                                  </a:lnTo>
                                  <a:lnTo>
                                    <a:pt x="1613" y="163"/>
                                  </a:lnTo>
                                  <a:lnTo>
                                    <a:pt x="1602" y="163"/>
                                  </a:lnTo>
                                  <a:lnTo>
                                    <a:pt x="1602" y="154"/>
                                  </a:lnTo>
                                  <a:lnTo>
                                    <a:pt x="1591" y="154"/>
                                  </a:lnTo>
                                  <a:lnTo>
                                    <a:pt x="1580" y="154"/>
                                  </a:lnTo>
                                  <a:lnTo>
                                    <a:pt x="1580" y="144"/>
                                  </a:lnTo>
                                  <a:lnTo>
                                    <a:pt x="1570" y="144"/>
                                  </a:lnTo>
                                  <a:lnTo>
                                    <a:pt x="1570" y="134"/>
                                  </a:lnTo>
                                  <a:lnTo>
                                    <a:pt x="1559" y="134"/>
                                  </a:lnTo>
                                  <a:lnTo>
                                    <a:pt x="1548" y="134"/>
                                  </a:lnTo>
                                  <a:lnTo>
                                    <a:pt x="1548" y="125"/>
                                  </a:lnTo>
                                  <a:lnTo>
                                    <a:pt x="1537" y="125"/>
                                  </a:lnTo>
                                  <a:lnTo>
                                    <a:pt x="1527" y="125"/>
                                  </a:lnTo>
                                  <a:lnTo>
                                    <a:pt x="1527" y="115"/>
                                  </a:lnTo>
                                  <a:lnTo>
                                    <a:pt x="1516" y="115"/>
                                  </a:lnTo>
                                  <a:lnTo>
                                    <a:pt x="1505" y="115"/>
                                  </a:lnTo>
                                  <a:lnTo>
                                    <a:pt x="1505" y="106"/>
                                  </a:lnTo>
                                  <a:lnTo>
                                    <a:pt x="1494" y="106"/>
                                  </a:lnTo>
                                  <a:lnTo>
                                    <a:pt x="1484" y="106"/>
                                  </a:lnTo>
                                  <a:lnTo>
                                    <a:pt x="1484" y="96"/>
                                  </a:lnTo>
                                  <a:lnTo>
                                    <a:pt x="1473" y="96"/>
                                  </a:lnTo>
                                  <a:lnTo>
                                    <a:pt x="1462" y="96"/>
                                  </a:lnTo>
                                  <a:lnTo>
                                    <a:pt x="1462" y="86"/>
                                  </a:lnTo>
                                  <a:lnTo>
                                    <a:pt x="1451" y="86"/>
                                  </a:lnTo>
                                  <a:lnTo>
                                    <a:pt x="1441" y="86"/>
                                  </a:lnTo>
                                  <a:lnTo>
                                    <a:pt x="1430" y="77"/>
                                  </a:lnTo>
                                  <a:lnTo>
                                    <a:pt x="1419" y="77"/>
                                  </a:lnTo>
                                  <a:lnTo>
                                    <a:pt x="1408" y="77"/>
                                  </a:lnTo>
                                  <a:lnTo>
                                    <a:pt x="1408" y="67"/>
                                  </a:lnTo>
                                  <a:lnTo>
                                    <a:pt x="1398" y="67"/>
                                  </a:lnTo>
                                  <a:lnTo>
                                    <a:pt x="1387" y="67"/>
                                  </a:lnTo>
                                  <a:lnTo>
                                    <a:pt x="1376" y="67"/>
                                  </a:lnTo>
                                  <a:lnTo>
                                    <a:pt x="1376" y="57"/>
                                  </a:lnTo>
                                  <a:lnTo>
                                    <a:pt x="1365" y="57"/>
                                  </a:lnTo>
                                  <a:lnTo>
                                    <a:pt x="1355" y="57"/>
                                  </a:lnTo>
                                  <a:lnTo>
                                    <a:pt x="1344" y="57"/>
                                  </a:lnTo>
                                  <a:lnTo>
                                    <a:pt x="1333" y="48"/>
                                  </a:lnTo>
                                  <a:lnTo>
                                    <a:pt x="1322" y="48"/>
                                  </a:lnTo>
                                  <a:lnTo>
                                    <a:pt x="1312" y="48"/>
                                  </a:lnTo>
                                  <a:lnTo>
                                    <a:pt x="1301" y="48"/>
                                  </a:lnTo>
                                  <a:lnTo>
                                    <a:pt x="1301" y="38"/>
                                  </a:lnTo>
                                  <a:lnTo>
                                    <a:pt x="1290" y="38"/>
                                  </a:lnTo>
                                  <a:lnTo>
                                    <a:pt x="1279" y="38"/>
                                  </a:lnTo>
                                  <a:lnTo>
                                    <a:pt x="1269" y="38"/>
                                  </a:lnTo>
                                  <a:lnTo>
                                    <a:pt x="1258" y="38"/>
                                  </a:lnTo>
                                  <a:lnTo>
                                    <a:pt x="1258" y="28"/>
                                  </a:lnTo>
                                  <a:lnTo>
                                    <a:pt x="1247" y="28"/>
                                  </a:lnTo>
                                  <a:lnTo>
                                    <a:pt x="1236" y="28"/>
                                  </a:lnTo>
                                  <a:lnTo>
                                    <a:pt x="1226" y="28"/>
                                  </a:lnTo>
                                  <a:lnTo>
                                    <a:pt x="1215" y="28"/>
                                  </a:lnTo>
                                  <a:lnTo>
                                    <a:pt x="1204" y="28"/>
                                  </a:lnTo>
                                  <a:lnTo>
                                    <a:pt x="1204" y="19"/>
                                  </a:lnTo>
                                  <a:lnTo>
                                    <a:pt x="1193" y="19"/>
                                  </a:lnTo>
                                  <a:lnTo>
                                    <a:pt x="1183" y="19"/>
                                  </a:lnTo>
                                  <a:lnTo>
                                    <a:pt x="1172" y="19"/>
                                  </a:lnTo>
                                  <a:lnTo>
                                    <a:pt x="1161" y="19"/>
                                  </a:lnTo>
                                  <a:lnTo>
                                    <a:pt x="1150" y="19"/>
                                  </a:lnTo>
                                  <a:lnTo>
                                    <a:pt x="1140" y="19"/>
                                  </a:lnTo>
                                  <a:lnTo>
                                    <a:pt x="1140" y="9"/>
                                  </a:lnTo>
                                  <a:lnTo>
                                    <a:pt x="1129" y="9"/>
                                  </a:lnTo>
                                  <a:lnTo>
                                    <a:pt x="1118" y="9"/>
                                  </a:lnTo>
                                  <a:lnTo>
                                    <a:pt x="1107" y="9"/>
                                  </a:lnTo>
                                  <a:lnTo>
                                    <a:pt x="1097" y="9"/>
                                  </a:lnTo>
                                  <a:lnTo>
                                    <a:pt x="1086" y="9"/>
                                  </a:lnTo>
                                  <a:lnTo>
                                    <a:pt x="1075" y="9"/>
                                  </a:lnTo>
                                  <a:lnTo>
                                    <a:pt x="1064" y="9"/>
                                  </a:lnTo>
                                  <a:lnTo>
                                    <a:pt x="1054" y="9"/>
                                  </a:lnTo>
                                  <a:lnTo>
                                    <a:pt x="1054" y="0"/>
                                  </a:lnTo>
                                  <a:lnTo>
                                    <a:pt x="1043" y="0"/>
                                  </a:lnTo>
                                  <a:lnTo>
                                    <a:pt x="1032" y="0"/>
                                  </a:lnTo>
                                  <a:lnTo>
                                    <a:pt x="1021" y="0"/>
                                  </a:lnTo>
                                  <a:lnTo>
                                    <a:pt x="1011" y="0"/>
                                  </a:lnTo>
                                  <a:lnTo>
                                    <a:pt x="1000" y="0"/>
                                  </a:lnTo>
                                  <a:lnTo>
                                    <a:pt x="989" y="0"/>
                                  </a:lnTo>
                                  <a:lnTo>
                                    <a:pt x="978" y="0"/>
                                  </a:lnTo>
                                  <a:lnTo>
                                    <a:pt x="968" y="0"/>
                                  </a:lnTo>
                                  <a:lnTo>
                                    <a:pt x="957" y="0"/>
                                  </a:lnTo>
                                  <a:lnTo>
                                    <a:pt x="946" y="0"/>
                                  </a:lnTo>
                                  <a:lnTo>
                                    <a:pt x="935" y="0"/>
                                  </a:lnTo>
                                  <a:lnTo>
                                    <a:pt x="925" y="0"/>
                                  </a:lnTo>
                                  <a:lnTo>
                                    <a:pt x="914" y="0"/>
                                  </a:lnTo>
                                  <a:lnTo>
                                    <a:pt x="903" y="0"/>
                                  </a:lnTo>
                                  <a:lnTo>
                                    <a:pt x="892" y="0"/>
                                  </a:lnTo>
                                  <a:lnTo>
                                    <a:pt x="881" y="0"/>
                                  </a:lnTo>
                                  <a:lnTo>
                                    <a:pt x="871" y="0"/>
                                  </a:lnTo>
                                  <a:lnTo>
                                    <a:pt x="860" y="0"/>
                                  </a:lnTo>
                                  <a:lnTo>
                                    <a:pt x="849" y="0"/>
                                  </a:lnTo>
                                  <a:lnTo>
                                    <a:pt x="838" y="0"/>
                                  </a:lnTo>
                                  <a:lnTo>
                                    <a:pt x="828" y="0"/>
                                  </a:lnTo>
                                  <a:lnTo>
                                    <a:pt x="817" y="0"/>
                                  </a:lnTo>
                                  <a:lnTo>
                                    <a:pt x="806" y="0"/>
                                  </a:lnTo>
                                  <a:lnTo>
                                    <a:pt x="795" y="0"/>
                                  </a:lnTo>
                                  <a:lnTo>
                                    <a:pt x="785" y="0"/>
                                  </a:lnTo>
                                  <a:lnTo>
                                    <a:pt x="774" y="0"/>
                                  </a:lnTo>
                                  <a:lnTo>
                                    <a:pt x="763" y="0"/>
                                  </a:lnTo>
                                  <a:lnTo>
                                    <a:pt x="752" y="0"/>
                                  </a:lnTo>
                                  <a:lnTo>
                                    <a:pt x="742" y="0"/>
                                  </a:lnTo>
                                  <a:lnTo>
                                    <a:pt x="731" y="0"/>
                                  </a:lnTo>
                                  <a:lnTo>
                                    <a:pt x="720" y="0"/>
                                  </a:lnTo>
                                  <a:lnTo>
                                    <a:pt x="709" y="0"/>
                                  </a:lnTo>
                                  <a:lnTo>
                                    <a:pt x="699" y="0"/>
                                  </a:lnTo>
                                  <a:lnTo>
                                    <a:pt x="688" y="0"/>
                                  </a:lnTo>
                                  <a:lnTo>
                                    <a:pt x="677" y="0"/>
                                  </a:lnTo>
                                  <a:lnTo>
                                    <a:pt x="666" y="0"/>
                                  </a:lnTo>
                                  <a:lnTo>
                                    <a:pt x="666" y="9"/>
                                  </a:lnTo>
                                  <a:lnTo>
                                    <a:pt x="656" y="9"/>
                                  </a:lnTo>
                                  <a:lnTo>
                                    <a:pt x="645" y="9"/>
                                  </a:lnTo>
                                  <a:lnTo>
                                    <a:pt x="634" y="9"/>
                                  </a:lnTo>
                                  <a:lnTo>
                                    <a:pt x="623" y="9"/>
                                  </a:lnTo>
                                  <a:lnTo>
                                    <a:pt x="613" y="9"/>
                                  </a:lnTo>
                                  <a:lnTo>
                                    <a:pt x="602" y="9"/>
                                  </a:lnTo>
                                  <a:lnTo>
                                    <a:pt x="591" y="9"/>
                                  </a:lnTo>
                                  <a:lnTo>
                                    <a:pt x="580" y="9"/>
                                  </a:lnTo>
                                  <a:lnTo>
                                    <a:pt x="580" y="19"/>
                                  </a:lnTo>
                                  <a:lnTo>
                                    <a:pt x="570" y="19"/>
                                  </a:lnTo>
                                  <a:lnTo>
                                    <a:pt x="559" y="19"/>
                                  </a:lnTo>
                                  <a:lnTo>
                                    <a:pt x="548" y="19"/>
                                  </a:lnTo>
                                  <a:lnTo>
                                    <a:pt x="537" y="19"/>
                                  </a:lnTo>
                                  <a:lnTo>
                                    <a:pt x="527" y="19"/>
                                  </a:lnTo>
                                  <a:lnTo>
                                    <a:pt x="516" y="19"/>
                                  </a:lnTo>
                                  <a:lnTo>
                                    <a:pt x="516" y="28"/>
                                  </a:lnTo>
                                  <a:lnTo>
                                    <a:pt x="505" y="28"/>
                                  </a:lnTo>
                                  <a:lnTo>
                                    <a:pt x="494" y="28"/>
                                  </a:lnTo>
                                  <a:lnTo>
                                    <a:pt x="484" y="28"/>
                                  </a:lnTo>
                                  <a:lnTo>
                                    <a:pt x="473" y="28"/>
                                  </a:lnTo>
                                  <a:lnTo>
                                    <a:pt x="462" y="28"/>
                                  </a:lnTo>
                                  <a:lnTo>
                                    <a:pt x="462" y="38"/>
                                  </a:lnTo>
                                  <a:lnTo>
                                    <a:pt x="451" y="38"/>
                                  </a:lnTo>
                                  <a:lnTo>
                                    <a:pt x="441" y="38"/>
                                  </a:lnTo>
                                  <a:lnTo>
                                    <a:pt x="430" y="38"/>
                                  </a:lnTo>
                                  <a:lnTo>
                                    <a:pt x="419" y="38"/>
                                  </a:lnTo>
                                  <a:lnTo>
                                    <a:pt x="419" y="48"/>
                                  </a:lnTo>
                                  <a:lnTo>
                                    <a:pt x="408" y="48"/>
                                  </a:lnTo>
                                  <a:lnTo>
                                    <a:pt x="398" y="48"/>
                                  </a:lnTo>
                                  <a:lnTo>
                                    <a:pt x="387" y="48"/>
                                  </a:lnTo>
                                  <a:lnTo>
                                    <a:pt x="376" y="57"/>
                                  </a:lnTo>
                                  <a:lnTo>
                                    <a:pt x="365" y="57"/>
                                  </a:lnTo>
                                  <a:lnTo>
                                    <a:pt x="355" y="57"/>
                                  </a:lnTo>
                                  <a:lnTo>
                                    <a:pt x="344" y="57"/>
                                  </a:lnTo>
                                  <a:lnTo>
                                    <a:pt x="344" y="67"/>
                                  </a:lnTo>
                                  <a:lnTo>
                                    <a:pt x="333" y="67"/>
                                  </a:lnTo>
                                  <a:lnTo>
                                    <a:pt x="322" y="67"/>
                                  </a:lnTo>
                                  <a:lnTo>
                                    <a:pt x="312" y="67"/>
                                  </a:lnTo>
                                  <a:lnTo>
                                    <a:pt x="312" y="77"/>
                                  </a:lnTo>
                                  <a:lnTo>
                                    <a:pt x="301" y="77"/>
                                  </a:lnTo>
                                  <a:lnTo>
                                    <a:pt x="290" y="77"/>
                                  </a:lnTo>
                                  <a:lnTo>
                                    <a:pt x="279" y="86"/>
                                  </a:lnTo>
                                  <a:lnTo>
                                    <a:pt x="269" y="86"/>
                                  </a:lnTo>
                                  <a:lnTo>
                                    <a:pt x="258" y="86"/>
                                  </a:lnTo>
                                  <a:lnTo>
                                    <a:pt x="258" y="96"/>
                                  </a:lnTo>
                                  <a:lnTo>
                                    <a:pt x="247" y="96"/>
                                  </a:lnTo>
                                  <a:lnTo>
                                    <a:pt x="236" y="96"/>
                                  </a:lnTo>
                                  <a:lnTo>
                                    <a:pt x="236" y="106"/>
                                  </a:lnTo>
                                  <a:lnTo>
                                    <a:pt x="226" y="106"/>
                                  </a:lnTo>
                                  <a:lnTo>
                                    <a:pt x="215" y="106"/>
                                  </a:lnTo>
                                  <a:lnTo>
                                    <a:pt x="215" y="115"/>
                                  </a:lnTo>
                                  <a:lnTo>
                                    <a:pt x="204" y="115"/>
                                  </a:lnTo>
                                  <a:lnTo>
                                    <a:pt x="193" y="115"/>
                                  </a:lnTo>
                                  <a:lnTo>
                                    <a:pt x="193" y="125"/>
                                  </a:lnTo>
                                  <a:lnTo>
                                    <a:pt x="183" y="125"/>
                                  </a:lnTo>
                                  <a:lnTo>
                                    <a:pt x="172" y="125"/>
                                  </a:lnTo>
                                  <a:lnTo>
                                    <a:pt x="172" y="134"/>
                                  </a:lnTo>
                                  <a:lnTo>
                                    <a:pt x="161" y="134"/>
                                  </a:lnTo>
                                  <a:lnTo>
                                    <a:pt x="150" y="134"/>
                                  </a:lnTo>
                                  <a:lnTo>
                                    <a:pt x="150" y="144"/>
                                  </a:lnTo>
                                  <a:lnTo>
                                    <a:pt x="140" y="144"/>
                                  </a:lnTo>
                                  <a:lnTo>
                                    <a:pt x="140" y="154"/>
                                  </a:lnTo>
                                  <a:lnTo>
                                    <a:pt x="129" y="154"/>
                                  </a:lnTo>
                                  <a:lnTo>
                                    <a:pt x="118" y="154"/>
                                  </a:lnTo>
                                  <a:lnTo>
                                    <a:pt x="118" y="163"/>
                                  </a:lnTo>
                                  <a:lnTo>
                                    <a:pt x="107" y="163"/>
                                  </a:lnTo>
                                  <a:lnTo>
                                    <a:pt x="107" y="173"/>
                                  </a:lnTo>
                                  <a:lnTo>
                                    <a:pt x="97" y="173"/>
                                  </a:lnTo>
                                  <a:lnTo>
                                    <a:pt x="97" y="183"/>
                                  </a:lnTo>
                                  <a:lnTo>
                                    <a:pt x="86" y="183"/>
                                  </a:lnTo>
                                  <a:lnTo>
                                    <a:pt x="86" y="192"/>
                                  </a:lnTo>
                                  <a:lnTo>
                                    <a:pt x="75" y="192"/>
                                  </a:lnTo>
                                  <a:lnTo>
                                    <a:pt x="75" y="202"/>
                                  </a:lnTo>
                                  <a:lnTo>
                                    <a:pt x="64" y="202"/>
                                  </a:lnTo>
                                  <a:lnTo>
                                    <a:pt x="64" y="212"/>
                                  </a:lnTo>
                                  <a:lnTo>
                                    <a:pt x="54" y="212"/>
                                  </a:lnTo>
                                  <a:lnTo>
                                    <a:pt x="54" y="221"/>
                                  </a:lnTo>
                                  <a:lnTo>
                                    <a:pt x="43" y="221"/>
                                  </a:lnTo>
                                  <a:lnTo>
                                    <a:pt x="43" y="231"/>
                                  </a:lnTo>
                                  <a:lnTo>
                                    <a:pt x="32" y="231"/>
                                  </a:lnTo>
                                  <a:lnTo>
                                    <a:pt x="32" y="241"/>
                                  </a:lnTo>
                                  <a:lnTo>
                                    <a:pt x="32" y="250"/>
                                  </a:lnTo>
                                  <a:lnTo>
                                    <a:pt x="21" y="250"/>
                                  </a:lnTo>
                                  <a:lnTo>
                                    <a:pt x="21" y="260"/>
                                  </a:lnTo>
                                  <a:lnTo>
                                    <a:pt x="21" y="269"/>
                                  </a:lnTo>
                                  <a:lnTo>
                                    <a:pt x="11" y="269"/>
                                  </a:lnTo>
                                  <a:lnTo>
                                    <a:pt x="11" y="279"/>
                                  </a:lnTo>
                                  <a:lnTo>
                                    <a:pt x="11" y="289"/>
                                  </a:lnTo>
                                  <a:lnTo>
                                    <a:pt x="11" y="298"/>
                                  </a:lnTo>
                                  <a:lnTo>
                                    <a:pt x="0" y="298"/>
                                  </a:lnTo>
                                  <a:lnTo>
                                    <a:pt x="0" y="308"/>
                                  </a:lnTo>
                                  <a:lnTo>
                                    <a:pt x="0" y="318"/>
                                  </a:lnTo>
                                  <a:lnTo>
                                    <a:pt x="0" y="327"/>
                                  </a:lnTo>
                                  <a:lnTo>
                                    <a:pt x="0" y="337"/>
                                  </a:lnTo>
                                  <a:lnTo>
                                    <a:pt x="0" y="347"/>
                                  </a:lnTo>
                                  <a:lnTo>
                                    <a:pt x="0" y="356"/>
                                  </a:lnTo>
                                  <a:lnTo>
                                    <a:pt x="11" y="356"/>
                                  </a:lnTo>
                                  <a:lnTo>
                                    <a:pt x="11" y="366"/>
                                  </a:lnTo>
                                  <a:lnTo>
                                    <a:pt x="11" y="375"/>
                                  </a:lnTo>
                                  <a:lnTo>
                                    <a:pt x="11" y="385"/>
                                  </a:lnTo>
                                  <a:lnTo>
                                    <a:pt x="21" y="385"/>
                                  </a:lnTo>
                                  <a:lnTo>
                                    <a:pt x="21" y="395"/>
                                  </a:lnTo>
                                  <a:lnTo>
                                    <a:pt x="21" y="404"/>
                                  </a:lnTo>
                                  <a:lnTo>
                                    <a:pt x="32" y="404"/>
                                  </a:lnTo>
                                  <a:lnTo>
                                    <a:pt x="32" y="414"/>
                                  </a:lnTo>
                                  <a:lnTo>
                                    <a:pt x="32" y="424"/>
                                  </a:lnTo>
                                  <a:lnTo>
                                    <a:pt x="43" y="424"/>
                                  </a:lnTo>
                                  <a:lnTo>
                                    <a:pt x="43" y="433"/>
                                  </a:lnTo>
                                  <a:lnTo>
                                    <a:pt x="54" y="433"/>
                                  </a:lnTo>
                                  <a:lnTo>
                                    <a:pt x="54" y="443"/>
                                  </a:lnTo>
                                  <a:lnTo>
                                    <a:pt x="64" y="443"/>
                                  </a:lnTo>
                                  <a:lnTo>
                                    <a:pt x="64" y="453"/>
                                  </a:lnTo>
                                  <a:lnTo>
                                    <a:pt x="75" y="453"/>
                                  </a:lnTo>
                                  <a:lnTo>
                                    <a:pt x="75" y="462"/>
                                  </a:lnTo>
                                  <a:lnTo>
                                    <a:pt x="86" y="462"/>
                                  </a:lnTo>
                                  <a:lnTo>
                                    <a:pt x="86" y="472"/>
                                  </a:lnTo>
                                  <a:lnTo>
                                    <a:pt x="97" y="472"/>
                                  </a:lnTo>
                                  <a:lnTo>
                                    <a:pt x="97" y="482"/>
                                  </a:lnTo>
                                  <a:lnTo>
                                    <a:pt x="107" y="482"/>
                                  </a:lnTo>
                                  <a:lnTo>
                                    <a:pt x="107" y="491"/>
                                  </a:lnTo>
                                  <a:lnTo>
                                    <a:pt x="118" y="491"/>
                                  </a:lnTo>
                                  <a:lnTo>
                                    <a:pt x="118" y="501"/>
                                  </a:lnTo>
                                  <a:lnTo>
                                    <a:pt x="129" y="501"/>
                                  </a:lnTo>
                                  <a:lnTo>
                                    <a:pt x="140" y="501"/>
                                  </a:lnTo>
                                  <a:lnTo>
                                    <a:pt x="140" y="510"/>
                                  </a:lnTo>
                                  <a:lnTo>
                                    <a:pt x="150" y="510"/>
                                  </a:lnTo>
                                  <a:lnTo>
                                    <a:pt x="150" y="520"/>
                                  </a:lnTo>
                                  <a:lnTo>
                                    <a:pt x="161" y="520"/>
                                  </a:lnTo>
                                  <a:lnTo>
                                    <a:pt x="172" y="520"/>
                                  </a:lnTo>
                                  <a:lnTo>
                                    <a:pt x="172" y="530"/>
                                  </a:lnTo>
                                  <a:lnTo>
                                    <a:pt x="183" y="530"/>
                                  </a:lnTo>
                                  <a:lnTo>
                                    <a:pt x="193" y="530"/>
                                  </a:lnTo>
                                  <a:lnTo>
                                    <a:pt x="193" y="539"/>
                                  </a:lnTo>
                                  <a:lnTo>
                                    <a:pt x="204" y="539"/>
                                  </a:lnTo>
                                  <a:lnTo>
                                    <a:pt x="215" y="539"/>
                                  </a:lnTo>
                                  <a:lnTo>
                                    <a:pt x="215" y="549"/>
                                  </a:lnTo>
                                  <a:lnTo>
                                    <a:pt x="226" y="549"/>
                                  </a:lnTo>
                                  <a:lnTo>
                                    <a:pt x="236" y="549"/>
                                  </a:lnTo>
                                  <a:lnTo>
                                    <a:pt x="236" y="559"/>
                                  </a:lnTo>
                                  <a:lnTo>
                                    <a:pt x="247" y="559"/>
                                  </a:lnTo>
                                  <a:lnTo>
                                    <a:pt x="258" y="559"/>
                                  </a:lnTo>
                                  <a:lnTo>
                                    <a:pt x="258" y="568"/>
                                  </a:lnTo>
                                  <a:lnTo>
                                    <a:pt x="269" y="568"/>
                                  </a:lnTo>
                                  <a:lnTo>
                                    <a:pt x="279" y="568"/>
                                  </a:lnTo>
                                  <a:lnTo>
                                    <a:pt x="290" y="578"/>
                                  </a:lnTo>
                                  <a:lnTo>
                                    <a:pt x="301" y="578"/>
                                  </a:lnTo>
                                  <a:lnTo>
                                    <a:pt x="312" y="578"/>
                                  </a:lnTo>
                                  <a:lnTo>
                                    <a:pt x="312" y="588"/>
                                  </a:lnTo>
                                  <a:lnTo>
                                    <a:pt x="322" y="588"/>
                                  </a:lnTo>
                                  <a:lnTo>
                                    <a:pt x="333" y="588"/>
                                  </a:lnTo>
                                  <a:lnTo>
                                    <a:pt x="344" y="588"/>
                                  </a:lnTo>
                                  <a:lnTo>
                                    <a:pt x="344" y="597"/>
                                  </a:lnTo>
                                  <a:lnTo>
                                    <a:pt x="355" y="597"/>
                                  </a:lnTo>
                                  <a:lnTo>
                                    <a:pt x="365" y="597"/>
                                  </a:lnTo>
                                  <a:lnTo>
                                    <a:pt x="376" y="597"/>
                                  </a:lnTo>
                                  <a:lnTo>
                                    <a:pt x="387" y="607"/>
                                  </a:lnTo>
                                  <a:lnTo>
                                    <a:pt x="398" y="607"/>
                                  </a:lnTo>
                                  <a:lnTo>
                                    <a:pt x="408" y="607"/>
                                  </a:lnTo>
                                  <a:lnTo>
                                    <a:pt x="419" y="607"/>
                                  </a:lnTo>
                                  <a:lnTo>
                                    <a:pt x="419" y="616"/>
                                  </a:lnTo>
                                  <a:lnTo>
                                    <a:pt x="430" y="616"/>
                                  </a:lnTo>
                                  <a:lnTo>
                                    <a:pt x="441" y="616"/>
                                  </a:lnTo>
                                  <a:lnTo>
                                    <a:pt x="451" y="616"/>
                                  </a:lnTo>
                                  <a:lnTo>
                                    <a:pt x="462" y="616"/>
                                  </a:lnTo>
                                  <a:lnTo>
                                    <a:pt x="462" y="626"/>
                                  </a:lnTo>
                                  <a:lnTo>
                                    <a:pt x="473" y="626"/>
                                  </a:lnTo>
                                  <a:lnTo>
                                    <a:pt x="484" y="626"/>
                                  </a:lnTo>
                                  <a:lnTo>
                                    <a:pt x="494" y="626"/>
                                  </a:lnTo>
                                  <a:lnTo>
                                    <a:pt x="505" y="626"/>
                                  </a:lnTo>
                                  <a:lnTo>
                                    <a:pt x="516" y="626"/>
                                  </a:lnTo>
                                  <a:lnTo>
                                    <a:pt x="516" y="636"/>
                                  </a:lnTo>
                                  <a:lnTo>
                                    <a:pt x="527" y="636"/>
                                  </a:lnTo>
                                  <a:lnTo>
                                    <a:pt x="537" y="636"/>
                                  </a:lnTo>
                                  <a:lnTo>
                                    <a:pt x="548" y="636"/>
                                  </a:lnTo>
                                  <a:lnTo>
                                    <a:pt x="559" y="636"/>
                                  </a:lnTo>
                                  <a:lnTo>
                                    <a:pt x="570" y="636"/>
                                  </a:lnTo>
                                  <a:lnTo>
                                    <a:pt x="580" y="636"/>
                                  </a:lnTo>
                                  <a:lnTo>
                                    <a:pt x="580" y="645"/>
                                  </a:lnTo>
                                  <a:lnTo>
                                    <a:pt x="591" y="645"/>
                                  </a:lnTo>
                                  <a:lnTo>
                                    <a:pt x="602" y="645"/>
                                  </a:lnTo>
                                  <a:lnTo>
                                    <a:pt x="613" y="645"/>
                                  </a:lnTo>
                                  <a:lnTo>
                                    <a:pt x="623" y="645"/>
                                  </a:lnTo>
                                  <a:lnTo>
                                    <a:pt x="634" y="645"/>
                                  </a:lnTo>
                                  <a:lnTo>
                                    <a:pt x="645" y="645"/>
                                  </a:lnTo>
                                  <a:lnTo>
                                    <a:pt x="656" y="645"/>
                                  </a:lnTo>
                                  <a:lnTo>
                                    <a:pt x="666" y="645"/>
                                  </a:lnTo>
                                  <a:lnTo>
                                    <a:pt x="666" y="655"/>
                                  </a:lnTo>
                                  <a:lnTo>
                                    <a:pt x="677" y="655"/>
                                  </a:lnTo>
                                  <a:lnTo>
                                    <a:pt x="688" y="655"/>
                                  </a:lnTo>
                                  <a:lnTo>
                                    <a:pt x="699" y="655"/>
                                  </a:lnTo>
                                  <a:lnTo>
                                    <a:pt x="709" y="655"/>
                                  </a:lnTo>
                                  <a:lnTo>
                                    <a:pt x="720" y="655"/>
                                  </a:lnTo>
                                  <a:lnTo>
                                    <a:pt x="731" y="655"/>
                                  </a:lnTo>
                                  <a:lnTo>
                                    <a:pt x="742" y="655"/>
                                  </a:lnTo>
                                  <a:lnTo>
                                    <a:pt x="752" y="655"/>
                                  </a:lnTo>
                                  <a:lnTo>
                                    <a:pt x="763" y="655"/>
                                  </a:lnTo>
                                  <a:lnTo>
                                    <a:pt x="774" y="655"/>
                                  </a:lnTo>
                                  <a:lnTo>
                                    <a:pt x="785" y="655"/>
                                  </a:lnTo>
                                  <a:lnTo>
                                    <a:pt x="795" y="655"/>
                                  </a:lnTo>
                                  <a:lnTo>
                                    <a:pt x="806" y="655"/>
                                  </a:lnTo>
                                  <a:lnTo>
                                    <a:pt x="817" y="655"/>
                                  </a:lnTo>
                                  <a:lnTo>
                                    <a:pt x="828" y="655"/>
                                  </a:lnTo>
                                  <a:lnTo>
                                    <a:pt x="838" y="655"/>
                                  </a:lnTo>
                                  <a:lnTo>
                                    <a:pt x="849" y="655"/>
                                  </a:lnTo>
                                  <a:lnTo>
                                    <a:pt x="860" y="655"/>
                                  </a:lnTo>
                                  <a:lnTo>
                                    <a:pt x="871" y="655"/>
                                  </a:lnTo>
                                  <a:lnTo>
                                    <a:pt x="881" y="655"/>
                                  </a:lnTo>
                                  <a:lnTo>
                                    <a:pt x="892" y="655"/>
                                  </a:lnTo>
                                  <a:lnTo>
                                    <a:pt x="903" y="655"/>
                                  </a:lnTo>
                                  <a:lnTo>
                                    <a:pt x="914" y="655"/>
                                  </a:lnTo>
                                  <a:lnTo>
                                    <a:pt x="925" y="655"/>
                                  </a:lnTo>
                                  <a:lnTo>
                                    <a:pt x="935" y="655"/>
                                  </a:lnTo>
                                  <a:lnTo>
                                    <a:pt x="946" y="655"/>
                                  </a:lnTo>
                                  <a:lnTo>
                                    <a:pt x="957" y="655"/>
                                  </a:lnTo>
                                  <a:lnTo>
                                    <a:pt x="968" y="655"/>
                                  </a:lnTo>
                                  <a:lnTo>
                                    <a:pt x="978" y="655"/>
                                  </a:lnTo>
                                  <a:lnTo>
                                    <a:pt x="989" y="655"/>
                                  </a:lnTo>
                                  <a:lnTo>
                                    <a:pt x="1000" y="655"/>
                                  </a:lnTo>
                                  <a:lnTo>
                                    <a:pt x="1011" y="655"/>
                                  </a:lnTo>
                                  <a:lnTo>
                                    <a:pt x="1021" y="655"/>
                                  </a:lnTo>
                                  <a:lnTo>
                                    <a:pt x="1032" y="655"/>
                                  </a:lnTo>
                                  <a:lnTo>
                                    <a:pt x="1043" y="655"/>
                                  </a:lnTo>
                                  <a:lnTo>
                                    <a:pt x="1054" y="655"/>
                                  </a:lnTo>
                                  <a:lnTo>
                                    <a:pt x="1054" y="645"/>
                                  </a:lnTo>
                                  <a:lnTo>
                                    <a:pt x="1064" y="645"/>
                                  </a:lnTo>
                                  <a:lnTo>
                                    <a:pt x="1075" y="645"/>
                                  </a:lnTo>
                                  <a:lnTo>
                                    <a:pt x="1086" y="645"/>
                                  </a:lnTo>
                                  <a:lnTo>
                                    <a:pt x="1097" y="645"/>
                                  </a:lnTo>
                                  <a:lnTo>
                                    <a:pt x="1107" y="645"/>
                                  </a:lnTo>
                                  <a:lnTo>
                                    <a:pt x="1118" y="645"/>
                                  </a:lnTo>
                                  <a:lnTo>
                                    <a:pt x="1129" y="645"/>
                                  </a:lnTo>
                                  <a:lnTo>
                                    <a:pt x="1140" y="645"/>
                                  </a:lnTo>
                                  <a:lnTo>
                                    <a:pt x="1140" y="636"/>
                                  </a:lnTo>
                                  <a:lnTo>
                                    <a:pt x="1150" y="636"/>
                                  </a:lnTo>
                                  <a:lnTo>
                                    <a:pt x="1161" y="636"/>
                                  </a:lnTo>
                                  <a:lnTo>
                                    <a:pt x="1172" y="636"/>
                                  </a:lnTo>
                                  <a:lnTo>
                                    <a:pt x="1183" y="636"/>
                                  </a:lnTo>
                                  <a:lnTo>
                                    <a:pt x="1193" y="636"/>
                                  </a:lnTo>
                                  <a:lnTo>
                                    <a:pt x="1204" y="636"/>
                                  </a:lnTo>
                                  <a:lnTo>
                                    <a:pt x="1204" y="626"/>
                                  </a:lnTo>
                                  <a:lnTo>
                                    <a:pt x="1215" y="626"/>
                                  </a:lnTo>
                                  <a:lnTo>
                                    <a:pt x="1226" y="626"/>
                                  </a:lnTo>
                                  <a:lnTo>
                                    <a:pt x="1236" y="626"/>
                                  </a:lnTo>
                                  <a:lnTo>
                                    <a:pt x="1247" y="626"/>
                                  </a:lnTo>
                                  <a:lnTo>
                                    <a:pt x="1258" y="626"/>
                                  </a:lnTo>
                                  <a:lnTo>
                                    <a:pt x="1258" y="616"/>
                                  </a:lnTo>
                                  <a:lnTo>
                                    <a:pt x="1269" y="616"/>
                                  </a:lnTo>
                                  <a:lnTo>
                                    <a:pt x="1279" y="616"/>
                                  </a:lnTo>
                                  <a:lnTo>
                                    <a:pt x="1290" y="616"/>
                                  </a:lnTo>
                                  <a:lnTo>
                                    <a:pt x="1301" y="616"/>
                                  </a:lnTo>
                                  <a:lnTo>
                                    <a:pt x="1301" y="607"/>
                                  </a:lnTo>
                                  <a:lnTo>
                                    <a:pt x="1312" y="607"/>
                                  </a:lnTo>
                                  <a:lnTo>
                                    <a:pt x="1322" y="607"/>
                                  </a:lnTo>
                                  <a:lnTo>
                                    <a:pt x="1333" y="607"/>
                                  </a:lnTo>
                                  <a:lnTo>
                                    <a:pt x="1344" y="597"/>
                                  </a:lnTo>
                                  <a:lnTo>
                                    <a:pt x="1355" y="597"/>
                                  </a:lnTo>
                                  <a:lnTo>
                                    <a:pt x="1365" y="597"/>
                                  </a:lnTo>
                                  <a:lnTo>
                                    <a:pt x="1376" y="597"/>
                                  </a:lnTo>
                                  <a:lnTo>
                                    <a:pt x="1376" y="588"/>
                                  </a:lnTo>
                                  <a:lnTo>
                                    <a:pt x="1387" y="588"/>
                                  </a:lnTo>
                                  <a:lnTo>
                                    <a:pt x="1398" y="588"/>
                                  </a:lnTo>
                                  <a:lnTo>
                                    <a:pt x="1408" y="588"/>
                                  </a:lnTo>
                                  <a:lnTo>
                                    <a:pt x="1408" y="578"/>
                                  </a:lnTo>
                                  <a:lnTo>
                                    <a:pt x="1419" y="578"/>
                                  </a:lnTo>
                                  <a:lnTo>
                                    <a:pt x="1430" y="578"/>
                                  </a:lnTo>
                                  <a:lnTo>
                                    <a:pt x="1441" y="568"/>
                                  </a:lnTo>
                                  <a:lnTo>
                                    <a:pt x="1451" y="568"/>
                                  </a:lnTo>
                                  <a:lnTo>
                                    <a:pt x="1462" y="568"/>
                                  </a:lnTo>
                                </a:path>
                              </a:pathLst>
                            </a:custGeom>
                            <a:noFill/>
                            <a:ln w="12700" cap="flat" cmpd="sng">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5" name="Freeform 499"/>
                          <wps:cNvSpPr>
                            <a:spLocks/>
                          </wps:cNvSpPr>
                          <wps:spPr bwMode="auto">
                            <a:xfrm>
                              <a:off x="10004" y="4245"/>
                              <a:ext cx="258" cy="241"/>
                            </a:xfrm>
                            <a:custGeom>
                              <a:avLst/>
                              <a:gdLst>
                                <a:gd name="T0" fmla="*/ 0 w 258"/>
                                <a:gd name="T1" fmla="*/ 241 h 241"/>
                                <a:gd name="T2" fmla="*/ 0 w 258"/>
                                <a:gd name="T3" fmla="*/ 232 h 241"/>
                                <a:gd name="T4" fmla="*/ 11 w 258"/>
                                <a:gd name="T5" fmla="*/ 232 h 241"/>
                                <a:gd name="T6" fmla="*/ 22 w 258"/>
                                <a:gd name="T7" fmla="*/ 232 h 241"/>
                                <a:gd name="T8" fmla="*/ 22 w 258"/>
                                <a:gd name="T9" fmla="*/ 222 h 241"/>
                                <a:gd name="T10" fmla="*/ 32 w 258"/>
                                <a:gd name="T11" fmla="*/ 222 h 241"/>
                                <a:gd name="T12" fmla="*/ 43 w 258"/>
                                <a:gd name="T13" fmla="*/ 222 h 241"/>
                                <a:gd name="T14" fmla="*/ 43 w 258"/>
                                <a:gd name="T15" fmla="*/ 212 h 241"/>
                                <a:gd name="T16" fmla="*/ 54 w 258"/>
                                <a:gd name="T17" fmla="*/ 212 h 241"/>
                                <a:gd name="T18" fmla="*/ 65 w 258"/>
                                <a:gd name="T19" fmla="*/ 212 h 241"/>
                                <a:gd name="T20" fmla="*/ 65 w 258"/>
                                <a:gd name="T21" fmla="*/ 203 h 241"/>
                                <a:gd name="T22" fmla="*/ 75 w 258"/>
                                <a:gd name="T23" fmla="*/ 203 h 241"/>
                                <a:gd name="T24" fmla="*/ 86 w 258"/>
                                <a:gd name="T25" fmla="*/ 203 h 241"/>
                                <a:gd name="T26" fmla="*/ 86 w 258"/>
                                <a:gd name="T27" fmla="*/ 193 h 241"/>
                                <a:gd name="T28" fmla="*/ 97 w 258"/>
                                <a:gd name="T29" fmla="*/ 193 h 241"/>
                                <a:gd name="T30" fmla="*/ 108 w 258"/>
                                <a:gd name="T31" fmla="*/ 193 h 241"/>
                                <a:gd name="T32" fmla="*/ 108 w 258"/>
                                <a:gd name="T33" fmla="*/ 183 h 241"/>
                                <a:gd name="T34" fmla="*/ 118 w 258"/>
                                <a:gd name="T35" fmla="*/ 183 h 241"/>
                                <a:gd name="T36" fmla="*/ 118 w 258"/>
                                <a:gd name="T37" fmla="*/ 174 h 241"/>
                                <a:gd name="T38" fmla="*/ 129 w 258"/>
                                <a:gd name="T39" fmla="*/ 174 h 241"/>
                                <a:gd name="T40" fmla="*/ 140 w 258"/>
                                <a:gd name="T41" fmla="*/ 174 h 241"/>
                                <a:gd name="T42" fmla="*/ 140 w 258"/>
                                <a:gd name="T43" fmla="*/ 164 h 241"/>
                                <a:gd name="T44" fmla="*/ 151 w 258"/>
                                <a:gd name="T45" fmla="*/ 164 h 241"/>
                                <a:gd name="T46" fmla="*/ 151 w 258"/>
                                <a:gd name="T47" fmla="*/ 155 h 241"/>
                                <a:gd name="T48" fmla="*/ 161 w 258"/>
                                <a:gd name="T49" fmla="*/ 155 h 241"/>
                                <a:gd name="T50" fmla="*/ 161 w 258"/>
                                <a:gd name="T51" fmla="*/ 145 h 241"/>
                                <a:gd name="T52" fmla="*/ 172 w 258"/>
                                <a:gd name="T53" fmla="*/ 145 h 241"/>
                                <a:gd name="T54" fmla="*/ 172 w 258"/>
                                <a:gd name="T55" fmla="*/ 135 h 241"/>
                                <a:gd name="T56" fmla="*/ 183 w 258"/>
                                <a:gd name="T57" fmla="*/ 135 h 241"/>
                                <a:gd name="T58" fmla="*/ 183 w 258"/>
                                <a:gd name="T59" fmla="*/ 126 h 241"/>
                                <a:gd name="T60" fmla="*/ 194 w 258"/>
                                <a:gd name="T61" fmla="*/ 126 h 241"/>
                                <a:gd name="T62" fmla="*/ 194 w 258"/>
                                <a:gd name="T63" fmla="*/ 116 h 241"/>
                                <a:gd name="T64" fmla="*/ 204 w 258"/>
                                <a:gd name="T65" fmla="*/ 116 h 241"/>
                                <a:gd name="T66" fmla="*/ 204 w 258"/>
                                <a:gd name="T67" fmla="*/ 106 h 241"/>
                                <a:gd name="T68" fmla="*/ 215 w 258"/>
                                <a:gd name="T69" fmla="*/ 106 h 241"/>
                                <a:gd name="T70" fmla="*/ 215 w 258"/>
                                <a:gd name="T71" fmla="*/ 97 h 241"/>
                                <a:gd name="T72" fmla="*/ 226 w 258"/>
                                <a:gd name="T73" fmla="*/ 97 h 241"/>
                                <a:gd name="T74" fmla="*/ 226 w 258"/>
                                <a:gd name="T75" fmla="*/ 87 h 241"/>
                                <a:gd name="T76" fmla="*/ 226 w 258"/>
                                <a:gd name="T77" fmla="*/ 77 h 241"/>
                                <a:gd name="T78" fmla="*/ 237 w 258"/>
                                <a:gd name="T79" fmla="*/ 77 h 241"/>
                                <a:gd name="T80" fmla="*/ 237 w 258"/>
                                <a:gd name="T81" fmla="*/ 68 h 241"/>
                                <a:gd name="T82" fmla="*/ 237 w 258"/>
                                <a:gd name="T83" fmla="*/ 58 h 241"/>
                                <a:gd name="T84" fmla="*/ 247 w 258"/>
                                <a:gd name="T85" fmla="*/ 58 h 241"/>
                                <a:gd name="T86" fmla="*/ 247 w 258"/>
                                <a:gd name="T87" fmla="*/ 48 h 241"/>
                                <a:gd name="T88" fmla="*/ 247 w 258"/>
                                <a:gd name="T89" fmla="*/ 39 h 241"/>
                                <a:gd name="T90" fmla="*/ 247 w 258"/>
                                <a:gd name="T91" fmla="*/ 29 h 241"/>
                                <a:gd name="T92" fmla="*/ 258 w 258"/>
                                <a:gd name="T93" fmla="*/ 29 h 241"/>
                                <a:gd name="T94" fmla="*/ 258 w 258"/>
                                <a:gd name="T95" fmla="*/ 20 h 241"/>
                                <a:gd name="T96" fmla="*/ 258 w 258"/>
                                <a:gd name="T97" fmla="*/ 10 h 241"/>
                                <a:gd name="T98" fmla="*/ 258 w 258"/>
                                <a:gd name="T99" fmla="*/ 0 h 2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58" h="241">
                                  <a:moveTo>
                                    <a:pt x="0" y="241"/>
                                  </a:moveTo>
                                  <a:lnTo>
                                    <a:pt x="0" y="232"/>
                                  </a:lnTo>
                                  <a:lnTo>
                                    <a:pt x="11" y="232"/>
                                  </a:lnTo>
                                  <a:lnTo>
                                    <a:pt x="22" y="232"/>
                                  </a:lnTo>
                                  <a:lnTo>
                                    <a:pt x="22" y="222"/>
                                  </a:lnTo>
                                  <a:lnTo>
                                    <a:pt x="32" y="222"/>
                                  </a:lnTo>
                                  <a:lnTo>
                                    <a:pt x="43" y="222"/>
                                  </a:lnTo>
                                  <a:lnTo>
                                    <a:pt x="43" y="212"/>
                                  </a:lnTo>
                                  <a:lnTo>
                                    <a:pt x="54" y="212"/>
                                  </a:lnTo>
                                  <a:lnTo>
                                    <a:pt x="65" y="212"/>
                                  </a:lnTo>
                                  <a:lnTo>
                                    <a:pt x="65" y="203"/>
                                  </a:lnTo>
                                  <a:lnTo>
                                    <a:pt x="75" y="203"/>
                                  </a:lnTo>
                                  <a:lnTo>
                                    <a:pt x="86" y="203"/>
                                  </a:lnTo>
                                  <a:lnTo>
                                    <a:pt x="86" y="193"/>
                                  </a:lnTo>
                                  <a:lnTo>
                                    <a:pt x="97" y="193"/>
                                  </a:lnTo>
                                  <a:lnTo>
                                    <a:pt x="108" y="193"/>
                                  </a:lnTo>
                                  <a:lnTo>
                                    <a:pt x="108" y="183"/>
                                  </a:lnTo>
                                  <a:lnTo>
                                    <a:pt x="118" y="183"/>
                                  </a:lnTo>
                                  <a:lnTo>
                                    <a:pt x="118" y="174"/>
                                  </a:lnTo>
                                  <a:lnTo>
                                    <a:pt x="129" y="174"/>
                                  </a:lnTo>
                                  <a:lnTo>
                                    <a:pt x="140" y="174"/>
                                  </a:lnTo>
                                  <a:lnTo>
                                    <a:pt x="140" y="164"/>
                                  </a:lnTo>
                                  <a:lnTo>
                                    <a:pt x="151" y="164"/>
                                  </a:lnTo>
                                  <a:lnTo>
                                    <a:pt x="151" y="155"/>
                                  </a:lnTo>
                                  <a:lnTo>
                                    <a:pt x="161" y="155"/>
                                  </a:lnTo>
                                  <a:lnTo>
                                    <a:pt x="161" y="145"/>
                                  </a:lnTo>
                                  <a:lnTo>
                                    <a:pt x="172" y="145"/>
                                  </a:lnTo>
                                  <a:lnTo>
                                    <a:pt x="172" y="135"/>
                                  </a:lnTo>
                                  <a:lnTo>
                                    <a:pt x="183" y="135"/>
                                  </a:lnTo>
                                  <a:lnTo>
                                    <a:pt x="183" y="126"/>
                                  </a:lnTo>
                                  <a:lnTo>
                                    <a:pt x="194" y="126"/>
                                  </a:lnTo>
                                  <a:lnTo>
                                    <a:pt x="194" y="116"/>
                                  </a:lnTo>
                                  <a:lnTo>
                                    <a:pt x="204" y="116"/>
                                  </a:lnTo>
                                  <a:lnTo>
                                    <a:pt x="204" y="106"/>
                                  </a:lnTo>
                                  <a:lnTo>
                                    <a:pt x="215" y="106"/>
                                  </a:lnTo>
                                  <a:lnTo>
                                    <a:pt x="215" y="97"/>
                                  </a:lnTo>
                                  <a:lnTo>
                                    <a:pt x="226" y="97"/>
                                  </a:lnTo>
                                  <a:lnTo>
                                    <a:pt x="226" y="87"/>
                                  </a:lnTo>
                                  <a:lnTo>
                                    <a:pt x="226" y="77"/>
                                  </a:lnTo>
                                  <a:lnTo>
                                    <a:pt x="237" y="77"/>
                                  </a:lnTo>
                                  <a:lnTo>
                                    <a:pt x="237" y="68"/>
                                  </a:lnTo>
                                  <a:lnTo>
                                    <a:pt x="237" y="58"/>
                                  </a:lnTo>
                                  <a:lnTo>
                                    <a:pt x="247" y="58"/>
                                  </a:lnTo>
                                  <a:lnTo>
                                    <a:pt x="247" y="48"/>
                                  </a:lnTo>
                                  <a:lnTo>
                                    <a:pt x="247" y="39"/>
                                  </a:lnTo>
                                  <a:lnTo>
                                    <a:pt x="247" y="29"/>
                                  </a:lnTo>
                                  <a:lnTo>
                                    <a:pt x="258" y="29"/>
                                  </a:lnTo>
                                  <a:lnTo>
                                    <a:pt x="258" y="20"/>
                                  </a:lnTo>
                                  <a:lnTo>
                                    <a:pt x="258" y="10"/>
                                  </a:lnTo>
                                  <a:lnTo>
                                    <a:pt x="25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466" name="Line 500"/>
                        <wps:cNvCnPr>
                          <a:cxnSpLocks noChangeShapeType="1"/>
                        </wps:cNvCnPr>
                        <wps:spPr bwMode="auto">
                          <a:xfrm>
                            <a:off x="88265" y="1242695"/>
                            <a:ext cx="1092200" cy="635"/>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67" name="Line 501"/>
                        <wps:cNvCnPr>
                          <a:cxnSpLocks noChangeShapeType="1"/>
                        </wps:cNvCnPr>
                        <wps:spPr bwMode="auto">
                          <a:xfrm>
                            <a:off x="634365" y="183515"/>
                            <a:ext cx="635" cy="1059180"/>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68" name="Line 502"/>
                        <wps:cNvCnPr>
                          <a:cxnSpLocks noChangeShapeType="1"/>
                        </wps:cNvCnPr>
                        <wps:spPr bwMode="auto">
                          <a:xfrm flipH="1">
                            <a:off x="88265" y="183515"/>
                            <a:ext cx="546100" cy="105918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69" name="Line 503"/>
                        <wps:cNvCnPr>
                          <a:cxnSpLocks noChangeShapeType="1"/>
                        </wps:cNvCnPr>
                        <wps:spPr bwMode="auto">
                          <a:xfrm>
                            <a:off x="634365" y="183515"/>
                            <a:ext cx="546100" cy="105918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71" name="Line 504"/>
                        <wps:cNvCnPr>
                          <a:cxnSpLocks noChangeShapeType="1"/>
                        </wps:cNvCnPr>
                        <wps:spPr bwMode="auto">
                          <a:xfrm>
                            <a:off x="627380" y="1175385"/>
                            <a:ext cx="8191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72" name="Line 505"/>
                        <wps:cNvCnPr>
                          <a:cxnSpLocks noChangeShapeType="1"/>
                        </wps:cNvCnPr>
                        <wps:spPr bwMode="auto">
                          <a:xfrm flipH="1">
                            <a:off x="702945" y="1175385"/>
                            <a:ext cx="6350" cy="6731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73" name="Rectangle 506"/>
                        <wps:cNvSpPr>
                          <a:spLocks noChangeArrowheads="1"/>
                        </wps:cNvSpPr>
                        <wps:spPr bwMode="auto">
                          <a:xfrm>
                            <a:off x="800100" y="1028700"/>
                            <a:ext cx="10223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Default="003155B0" w:rsidP="003155B0">
                              <w:r>
                                <w:t>R</w:t>
                              </w:r>
                            </w:p>
                          </w:txbxContent>
                        </wps:txbx>
                        <wps:bodyPr rot="0" vert="horz" wrap="none" lIns="0" tIns="0" rIns="0" bIns="0" anchor="t" anchorCtr="0" upright="1">
                          <a:spAutoFit/>
                        </wps:bodyPr>
                      </wps:wsp>
                      <wps:wsp>
                        <wps:cNvPr id="474" name="Rectangle 507"/>
                        <wps:cNvSpPr>
                          <a:spLocks noChangeArrowheads="1"/>
                        </wps:cNvSpPr>
                        <wps:spPr bwMode="auto">
                          <a:xfrm>
                            <a:off x="457200" y="820420"/>
                            <a:ext cx="24193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Default="003155B0" w:rsidP="003155B0">
                              <w:r w:rsidRPr="0093566F">
                                <w:rPr>
                                  <w:position w:val="-6"/>
                                </w:rPr>
                                <w:object w:dxaOrig="200" w:dyaOrig="279">
                                  <v:shape id="_x0000_i1126" type="#_x0000_t75" style="width:9.75pt;height:14.25pt" o:ole="">
                                    <v:imagedata r:id="rId863" o:title=""/>
                                  </v:shape>
                                  <o:OLEObject Type="Embed" ProgID="Equation.DSMT4" ShapeID="_x0000_i1126" DrawAspect="Content" ObjectID="_1621588380" r:id="rId864"/>
                                </w:object>
                              </w:r>
                              <w:r w:rsidRPr="0093566F">
                                <w:rPr>
                                  <w:position w:val="-4"/>
                                </w:rPr>
                                <w:object w:dxaOrig="180" w:dyaOrig="279">
                                  <v:shape id="_x0000_i1127" type="#_x0000_t75" style="width:9pt;height:14.25pt" o:ole="">
                                    <v:imagedata r:id="rId865" o:title=""/>
                                  </v:shape>
                                  <o:OLEObject Type="Embed" ProgID="Equation.DSMT4" ShapeID="_x0000_i1127" DrawAspect="Content" ObjectID="_1621588381" r:id="rId866"/>
                                </w:object>
                              </w:r>
                            </w:p>
                          </w:txbxContent>
                        </wps:txbx>
                        <wps:bodyPr rot="0" vert="horz" wrap="none" lIns="0" tIns="0" rIns="0" bIns="0" anchor="t" anchorCtr="0" upright="1">
                          <a:spAutoFit/>
                        </wps:bodyPr>
                      </wps:wsp>
                      <wps:wsp>
                        <wps:cNvPr id="475" name="Rectangle 508"/>
                        <wps:cNvSpPr>
                          <a:spLocks noChangeArrowheads="1"/>
                        </wps:cNvSpPr>
                        <wps:spPr bwMode="auto">
                          <a:xfrm>
                            <a:off x="614045" y="73660"/>
                            <a:ext cx="5969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Default="003155B0" w:rsidP="003155B0">
                              <w:r>
                                <w:rPr>
                                  <w:rFonts w:ascii="Arial" w:hAnsi="Arial" w:cs="Arial"/>
                                  <w:color w:val="000000"/>
                                  <w:sz w:val="14"/>
                                  <w:szCs w:val="14"/>
                                </w:rPr>
                                <w:t>S</w:t>
                              </w:r>
                            </w:p>
                          </w:txbxContent>
                        </wps:txbx>
                        <wps:bodyPr rot="0" vert="horz" wrap="none" lIns="0" tIns="0" rIns="0" bIns="0" anchor="t" anchorCtr="0" upright="1">
                          <a:spAutoFit/>
                        </wps:bodyPr>
                      </wps:wsp>
                      <wps:wsp>
                        <wps:cNvPr id="476" name="Rectangle 509"/>
                        <wps:cNvSpPr>
                          <a:spLocks noChangeArrowheads="1"/>
                        </wps:cNvSpPr>
                        <wps:spPr bwMode="auto">
                          <a:xfrm>
                            <a:off x="1214755" y="1205865"/>
                            <a:ext cx="5969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Default="003155B0" w:rsidP="003155B0">
                              <w:r>
                                <w:rPr>
                                  <w:rFonts w:ascii="Arial" w:hAnsi="Arial" w:cs="Arial"/>
                                  <w:color w:val="000000"/>
                                  <w:sz w:val="14"/>
                                  <w:szCs w:val="14"/>
                                </w:rPr>
                                <w:t>B</w:t>
                              </w:r>
                            </w:p>
                          </w:txbxContent>
                        </wps:txbx>
                        <wps:bodyPr rot="0" vert="horz" wrap="none" lIns="0" tIns="0" rIns="0" bIns="0" anchor="t" anchorCtr="0" upright="1">
                          <a:spAutoFit/>
                        </wps:bodyPr>
                      </wps:wsp>
                      <wps:wsp>
                        <wps:cNvPr id="477" name="Rectangle 510"/>
                        <wps:cNvSpPr>
                          <a:spLocks noChangeArrowheads="1"/>
                        </wps:cNvSpPr>
                        <wps:spPr bwMode="auto">
                          <a:xfrm>
                            <a:off x="614045" y="1267460"/>
                            <a:ext cx="6921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Default="003155B0" w:rsidP="003155B0">
                              <w:r>
                                <w:rPr>
                                  <w:rFonts w:ascii="Arial" w:hAnsi="Arial" w:cs="Arial"/>
                                  <w:color w:val="000000"/>
                                  <w:sz w:val="14"/>
                                  <w:szCs w:val="14"/>
                                </w:rPr>
                                <w:t>O</w:t>
                              </w:r>
                            </w:p>
                          </w:txbxContent>
                        </wps:txbx>
                        <wps:bodyPr rot="0" vert="horz" wrap="none" lIns="0" tIns="0" rIns="0" bIns="0" anchor="t" anchorCtr="0" upright="1">
                          <a:spAutoFit/>
                        </wps:bodyPr>
                      </wps:wsp>
                      <wps:wsp>
                        <wps:cNvPr id="478" name="Rectangle 511"/>
                        <wps:cNvSpPr>
                          <a:spLocks noChangeArrowheads="1"/>
                        </wps:cNvSpPr>
                        <wps:spPr bwMode="auto">
                          <a:xfrm>
                            <a:off x="952500" y="488950"/>
                            <a:ext cx="11493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Default="003155B0" w:rsidP="003155B0">
                              <w:r w:rsidRPr="0093566F">
                                <w:rPr>
                                  <w:position w:val="-4"/>
                                </w:rPr>
                                <w:object w:dxaOrig="180" w:dyaOrig="260">
                                  <v:shape id="_x0000_i1128" type="#_x0000_t75" style="width:9pt;height:12.75pt" o:ole="">
                                    <v:imagedata r:id="rId867" o:title=""/>
                                  </v:shape>
                                  <o:OLEObject Type="Embed" ProgID="Equation.DSMT4" ShapeID="_x0000_i1128" DrawAspect="Content" ObjectID="_1621588382" r:id="rId868"/>
                                </w:object>
                              </w:r>
                            </w:p>
                          </w:txbxContent>
                        </wps:txbx>
                        <wps:bodyPr rot="0" vert="horz" wrap="none" lIns="0" tIns="0" rIns="0" bIns="0" anchor="t" anchorCtr="0" upright="1">
                          <a:spAutoFit/>
                        </wps:bodyPr>
                      </wps:wsp>
                      <wps:wsp>
                        <wps:cNvPr id="479" name="Rectangle 512"/>
                        <wps:cNvSpPr>
                          <a:spLocks noChangeArrowheads="1"/>
                        </wps:cNvSpPr>
                        <wps:spPr bwMode="auto">
                          <a:xfrm>
                            <a:off x="0" y="1205230"/>
                            <a:ext cx="5969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Default="003155B0" w:rsidP="003155B0">
                              <w:r>
                                <w:rPr>
                                  <w:rFonts w:ascii="Arial" w:hAnsi="Arial" w:cs="Arial"/>
                                  <w:color w:val="000000"/>
                                  <w:sz w:val="14"/>
                                  <w:szCs w:val="14"/>
                                </w:rPr>
                                <w:t>A</w:t>
                              </w:r>
                            </w:p>
                          </w:txbxContent>
                        </wps:txbx>
                        <wps:bodyPr rot="0" vert="horz" wrap="none" lIns="0" tIns="0" rIns="0" bIns="0" anchor="t" anchorCtr="0" upright="1">
                          <a:spAutoFit/>
                        </wps:bodyPr>
                      </wps:wsp>
                    </wpc:wpc>
                  </a:graphicData>
                </a:graphic>
                <wp14:sizeRelH relativeFrom="page">
                  <wp14:pctWidth>0</wp14:pctWidth>
                </wp14:sizeRelH>
                <wp14:sizeRelV relativeFrom="page">
                  <wp14:pctHeight>0</wp14:pctHeight>
                </wp14:sizeRelV>
              </wp:anchor>
            </w:drawing>
          </mc:Choice>
          <mc:Fallback>
            <w:pict>
              <v:group id="Canvas 495" o:spid="_x0000_s1055" editas="canvas" style="position:absolute;left:0;text-align:left;margin-left:129.4pt;margin-top:20.35pt;width:108.6pt;height:122.05pt;z-index:251670016" coordsize="13792,15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">
                <v:shape id="_x0000_s1056" type="#_x0000_t75" style="position:absolute;width:13792;height:15500;visibility:visible;mso-wrap-style:square">
                  <v:fill o:detectmouseclick="t"/>
                  <v:path o:connecttype="none"/>
                </v:shape>
                <v:group id="Group 497" o:spid="_x0000_s1057" style="position:absolute;left:882;top:10471;width:10922;height:4159" coordorigin="8542,3918" coordsize="1720,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">
                  <v:shape id="Freeform 498" o:spid="_x0000_s1058" style="position:absolute;left:8542;top:3918;width:1720;height:655;visibility:visible;mso-wrap-style:square;v-text-anchor:top" coordsize="1720,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" path="m1720,327r,-9l1720,308r,-10l1709,298r,-9l1709,279r,-10l1699,269r,-9l1699,250r-11,l1688,241r,-10l1677,231r,-10l1666,221r,-9l1656,212r,-10l1645,202r,-10l1634,192r,-9l1623,183r,-10l1613,173r,-10l1602,163r,-9l1591,154r-11,l1580,144r-10,l1570,134r-11,l1548,134r,-9l1537,125r-10,l1527,115r-11,l1505,115r,-9l1494,106r-10,l1484,96r-11,l1462,96r,-10l1451,86r-10,l1430,77r-11,l1408,77r,-10l1398,67r-11,l1376,67r,-10l1365,57r-10,l1344,57r-11,-9l1322,48r-10,l1301,48r,-10l1290,38r-11,l1269,38r-11,l1258,28r-11,l1236,28r-10,l1215,28r-11,l1204,19r-11,l1183,19r-11,l1161,19r-11,l1140,19r,-10l1129,9r-11,l1107,9r-10,l1086,9r-11,l1064,9r-10,l1054,r-11,l1032,r-11,l1011,r-11,l989,,978,,968,,957,,946,,935,,925,,914,,903,,892,,881,,871,,860,,849,,838,,828,,817,,806,,795,,785,,774,,763,,752,,742,,731,,720,,709,,699,,688,,677,,666,r,9l656,9r-11,l634,9r-11,l613,9r-11,l591,9r-11,l580,19r-10,l559,19r-11,l537,19r-10,l516,19r,9l505,28r-11,l484,28r-11,l462,28r,10l451,38r-10,l430,38r-11,l419,48r-11,l398,48r-11,l376,57r-11,l355,57r-11,l344,67r-11,l322,67r-10,l312,77r-11,l290,77r-11,9l269,86r-11,l258,96r-11,l236,96r,10l226,106r-11,l215,115r-11,l193,115r,10l183,125r-11,l172,134r-11,l150,134r,10l140,144r,10l129,154r-11,l118,163r-11,l107,173r-10,l97,183r-11,l86,192r-11,l75,202r-11,l64,212r-10,l54,221r-11,l43,231r-11,l32,241r,9l21,250r,10l21,269r-10,l11,279r,10l11,298,,298r,10l,318r,9l,337r,10l,356r11,l11,366r,9l11,385r10,l21,395r,9l32,404r,10l32,424r11,l43,433r11,l54,443r10,l64,453r11,l75,462r11,l86,472r11,l97,482r10,l107,491r11,l118,501r11,l140,501r,9l150,510r,10l161,520r11,l172,530r11,l193,530r,9l204,539r11,l215,549r11,l236,549r,10l247,559r11,l258,568r11,l279,568r11,10l301,578r11,l312,588r10,l333,588r11,l344,597r11,l365,597r11,l387,607r11,l408,607r11,l419,616r11,l441,616r10,l462,616r,10l473,626r11,l494,626r11,l516,626r,10l527,636r10,l548,636r11,l570,636r10,l580,645r11,l602,645r11,l623,645r11,l645,645r11,l666,645r,10l677,655r11,l699,655r10,l720,655r11,l742,655r10,l763,655r11,l785,655r10,l806,655r11,l828,655r10,l849,655r11,l871,655r10,l892,655r11,l914,655r11,l935,655r11,l957,655r11,l978,655r11,l1000,655r11,l1021,655r11,l1043,655r11,l1054,645r10,l1075,645r11,l1097,645r10,l1118,645r11,l1140,645r,-9l1150,636r11,l1172,636r11,l1193,636r11,l1204,626r11,l1226,626r10,l1247,626r11,l1258,616r11,l1279,616r11,l1301,616r,-9l1312,607r10,l1333,607r11,-10l1355,597r10,l1376,597r,-9l1387,588r11,l1408,588r,-10l1419,578r11,l1441,568r10,l1462,568e" filled="f" strokeweight="1pt">
                    <v:stroke dashstyle="1 1"/>
                    <v:path arrowok="t" o:connecttype="custom" o:connectlocs="1709,279;1688,231;1645,202;1613,163;1570,134;1516,115;1462,96;1408,67;1344,57;1279,38;1215,28;1150,19;1086,9;1021,0;946,0;871,0;795,0;720,0;656,9;580,9;516,19;462,38;398,48;333,67;269,86;215,106;172,134;118,154;86,192;43,221;21,269;0,318;11,375;32,424;75,453;107,491;150,520;204,539;258,559;312,588;376,597;441,616;505,626;570,636;634,645;699,655;774,655;849,655;925,655;1000,655;1064,645;1140,645;1204,636;1258,616;1322,607;1387,588;1451,568" o:connectangles="0,0,0,0,0,0,0,0,0,0,0,0,0,0,0,0,0,0,0,0,0,0,0,0,0,0,0,0,0,0,0,0,0,0,0,0,0,0,0,0,0,0,0,0,0,0,0,0,0,0,0,0,0,0,0,0,0"/>
                  </v:shape>
                  <v:shape id="Freeform 499" o:spid="_x0000_s1059" style="position:absolute;left:10004;top:4245;width:258;height:241;visibility:visible;mso-wrap-style:square;v-text-anchor:top" coordsize="258,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" path="m,241r,-9l11,232r11,l22,222r10,l43,222r,-10l54,212r11,l65,203r10,l86,203r,-10l97,193r11,l108,183r10,l118,174r11,l140,174r,-10l151,164r,-9l161,155r,-10l172,145r,-10l183,135r,-9l194,126r,-10l204,116r,-10l215,106r,-9l226,97r,-10l226,77r11,l237,68r,-10l247,58r,-10l247,39r,-10l258,29r,-9l258,10,258,e" filled="f" strokeweight=".5pt">
                    <v:path arrowok="t" o:connecttype="custom" o:connectlocs="0,241;0,232;11,232;22,232;22,222;32,222;43,222;43,212;54,212;65,212;65,203;75,203;86,203;86,193;97,193;108,193;108,183;118,183;118,174;129,174;140,174;140,164;151,164;151,155;161,155;161,145;172,145;172,135;183,135;183,126;194,126;194,116;204,116;204,106;215,106;215,97;226,97;226,87;226,77;237,77;237,68;237,58;247,58;247,48;247,39;247,29;258,29;258,20;258,10;258,0" o:connectangles="0,0,0,0,0,0,0,0,0,0,0,0,0,0,0,0,0,0,0,0,0,0,0,0,0,0,0,0,0,0,0,0,0,0,0,0,0,0,0,0,0,0,0,0,0,0,0,0,0,0"/>
                  </v:shape>
                </v:group>
                <v:line id="Line 500" o:spid="_x0000_s1060" style="position:absolute;visibility:visible;mso-wrap-style:square" from="882,12426" to="11804,124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" strokeweight="1pt">
                  <v:stroke dashstyle="1 1"/>
                </v:line>
                <v:line id="Line 501" o:spid="_x0000_s1061" style="position:absolute;visibility:visible;mso-wrap-style:square" from="6343,1835" to="6350,124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" strokeweight="1pt">
                  <v:stroke dashstyle="1 1"/>
                </v:line>
                <v:line id="Line 502" o:spid="_x0000_s1062" style="position:absolute;flip:x;visibility:visible;mso-wrap-style:square" from="882,1835" to="6343,124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" strokeweight=".5pt"/>
                <v:line id="Line 503" o:spid="_x0000_s1063" style="position:absolute;visibility:visible;mso-wrap-style:square" from="6343,1835" to="11804,124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" strokeweight=".5pt"/>
                <v:line id="Line 504" o:spid="_x0000_s1064" style="position:absolute;visibility:visible;mso-wrap-style:square" from="6273,11753" to="7092,11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" strokeweight=".5pt"/>
                <v:line id="Line 505" o:spid="_x0000_s1065" style="position:absolute;flip:x;visibility:visible;mso-wrap-style:square" from="7029,11753" to="7092,124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" strokeweight=".5pt"/>
                <v:rect id="Rectangle 506" o:spid="_x0000_s1066" style="position:absolute;left:8001;top:10287;width:1022;height:19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" filled="f" stroked="f">
                  <v:textbox style="mso-fit-shape-to-text:t" inset="0,0,0,0">
                    <w:txbxContent>
                      <w:p w:rsidR="003155B0" w:rsidRDefault="003155B0" w:rsidP="003155B0">
                        <w:r>
                          <w:t>R</w:t>
                        </w:r>
                      </w:p>
                    </w:txbxContent>
                  </v:textbox>
                </v:rect>
                <v:rect id="Rectangle 507" o:spid="_x0000_s1067" style="position:absolute;left:4572;top:8204;width:2419;height:19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" filled="f" stroked="f">
                  <v:textbox style="mso-fit-shape-to-text:t" inset="0,0,0,0">
                    <w:txbxContent>
                      <w:p w:rsidR="003155B0" w:rsidRDefault="003155B0" w:rsidP="003155B0">
                        <w:r w:rsidRPr="0093566F">
                          <w:rPr>
                            <w:position w:val="-6"/>
                          </w:rPr>
                          <w:object w:dxaOrig="200" w:dyaOrig="279">
                            <v:shape id="_x0000_i1126" type="#_x0000_t75" style="width:9.75pt;height:14.25pt" o:ole="">
                              <v:imagedata r:id="rId863" o:title=""/>
                            </v:shape>
                            <o:OLEObject Type="Embed" ProgID="Equation.DSMT4" ShapeID="_x0000_i1126" DrawAspect="Content" ObjectID="_1621588380" r:id="rId869"/>
                          </w:object>
                        </w:r>
                        <w:r w:rsidRPr="0093566F">
                          <w:rPr>
                            <w:position w:val="-4"/>
                          </w:rPr>
                          <w:object w:dxaOrig="180" w:dyaOrig="279">
                            <v:shape id="_x0000_i1127" type="#_x0000_t75" style="width:9pt;height:14.25pt" o:ole="">
                              <v:imagedata r:id="rId865" o:title=""/>
                            </v:shape>
                            <o:OLEObject Type="Embed" ProgID="Equation.DSMT4" ShapeID="_x0000_i1127" DrawAspect="Content" ObjectID="_1621588381" r:id="rId870"/>
                          </w:object>
                        </w:r>
                      </w:p>
                    </w:txbxContent>
                  </v:textbox>
                </v:rect>
                <v:rect id="Rectangle 508" o:spid="_x0000_s1068" style="position:absolute;left:6140;top:736;width:597;height:10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" filled="f" stroked="f">
                  <v:textbox style="mso-fit-shape-to-text:t" inset="0,0,0,0">
                    <w:txbxContent>
                      <w:p w:rsidR="003155B0" w:rsidRDefault="003155B0" w:rsidP="003155B0">
                        <w:r>
                          <w:rPr>
                            <w:rFonts w:ascii="Arial" w:hAnsi="Arial" w:cs="Arial"/>
                            <w:color w:val="000000"/>
                            <w:sz w:val="14"/>
                            <w:szCs w:val="14"/>
                          </w:rPr>
                          <w:t>S</w:t>
                        </w:r>
                      </w:p>
                    </w:txbxContent>
                  </v:textbox>
                </v:rect>
                <v:rect id="Rectangle 509" o:spid="_x0000_s1069" style="position:absolute;left:12147;top:12058;width:597;height:10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" filled="f" stroked="f">
                  <v:textbox style="mso-fit-shape-to-text:t" inset="0,0,0,0">
                    <w:txbxContent>
                      <w:p w:rsidR="003155B0" w:rsidRDefault="003155B0" w:rsidP="003155B0">
                        <w:r>
                          <w:rPr>
                            <w:rFonts w:ascii="Arial" w:hAnsi="Arial" w:cs="Arial"/>
                            <w:color w:val="000000"/>
                            <w:sz w:val="14"/>
                            <w:szCs w:val="14"/>
                          </w:rPr>
                          <w:t>B</w:t>
                        </w:r>
                      </w:p>
                    </w:txbxContent>
                  </v:textbox>
                </v:rect>
                <v:rect id="Rectangle 510" o:spid="_x0000_s1070" style="position:absolute;left:6140;top:12674;width:692;height:10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" filled="f" stroked="f">
                  <v:textbox style="mso-fit-shape-to-text:t" inset="0,0,0,0">
                    <w:txbxContent>
                      <w:p w:rsidR="003155B0" w:rsidRDefault="003155B0" w:rsidP="003155B0">
                        <w:r>
                          <w:rPr>
                            <w:rFonts w:ascii="Arial" w:hAnsi="Arial" w:cs="Arial"/>
                            <w:color w:val="000000"/>
                            <w:sz w:val="14"/>
                            <w:szCs w:val="14"/>
                          </w:rPr>
                          <w:t>O</w:t>
                        </w:r>
                      </w:p>
                    </w:txbxContent>
                  </v:textbox>
                </v:rect>
                <v:rect id="Rectangle 511" o:spid="_x0000_s1071" style="position:absolute;left:9525;top:4889;width:1149;height:19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" filled="f" stroked="f">
                  <v:textbox style="mso-fit-shape-to-text:t" inset="0,0,0,0">
                    <w:txbxContent>
                      <w:p w:rsidR="003155B0" w:rsidRDefault="003155B0" w:rsidP="003155B0">
                        <w:r w:rsidRPr="0093566F">
                          <w:rPr>
                            <w:position w:val="-4"/>
                          </w:rPr>
                          <w:object w:dxaOrig="180" w:dyaOrig="260">
                            <v:shape id="_x0000_i1128" type="#_x0000_t75" style="width:9pt;height:12.75pt" o:ole="">
                              <v:imagedata r:id="rId867" o:title=""/>
                            </v:shape>
                            <o:OLEObject Type="Embed" ProgID="Equation.DSMT4" ShapeID="_x0000_i1128" DrawAspect="Content" ObjectID="_1621588382" r:id="rId871"/>
                          </w:object>
                        </w:r>
                      </w:p>
                    </w:txbxContent>
                  </v:textbox>
                </v:rect>
                <v:rect id="Rectangle 512" o:spid="_x0000_s1072" style="position:absolute;top:12052;width:596;height:10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" filled="f" stroked="f">
                  <v:textbox style="mso-fit-shape-to-text:t" inset="0,0,0,0">
                    <w:txbxContent>
                      <w:p w:rsidR="003155B0" w:rsidRDefault="003155B0" w:rsidP="003155B0">
                        <w:r>
                          <w:rPr>
                            <w:rFonts w:ascii="Arial" w:hAnsi="Arial" w:cs="Arial"/>
                            <w:color w:val="000000"/>
                            <w:sz w:val="14"/>
                            <w:szCs w:val="14"/>
                          </w:rPr>
                          <w:t>A</w:t>
                        </w:r>
                      </w:p>
                    </w:txbxContent>
                  </v:textbox>
                </v:rect>
              </v:group>
            </w:pict>
          </mc:Fallback>
        </mc:AlternateContent>
      </w:r>
      <w:r w:rsidR="003155B0">
        <w:rPr>
          <w:rFonts w:ascii="Times New Roman" w:hAnsi="Times New Roman"/>
          <w:b/>
          <w:sz w:val="26"/>
          <w:szCs w:val="26"/>
          <w:lang w:val="nl-NL"/>
        </w:rPr>
        <w:t>HÌNH NÓN</w:t>
      </w:r>
    </w:p>
    <w:p w:rsidR="003155B0" w:rsidRDefault="003155B0" w:rsidP="003155B0">
      <w:pPr>
        <w:pStyle w:val="Header"/>
        <w:tabs>
          <w:tab w:val="clear" w:pos="4320"/>
          <w:tab w:val="clear" w:pos="8640"/>
          <w:tab w:val="left" w:pos="1134"/>
        </w:tabs>
        <w:spacing w:line="360" w:lineRule="auto"/>
        <w:jc w:val="center"/>
        <w:rPr>
          <w:rFonts w:ascii="Times New Roman" w:hAnsi="Times New Roman"/>
          <w:b/>
          <w:sz w:val="26"/>
          <w:szCs w:val="26"/>
          <w:lang w:val="nl-NL"/>
        </w:rPr>
      </w:pPr>
    </w:p>
    <w:p w:rsidR="003155B0" w:rsidRDefault="003155B0" w:rsidP="003155B0">
      <w:pPr>
        <w:pStyle w:val="Header"/>
        <w:tabs>
          <w:tab w:val="clear" w:pos="4320"/>
          <w:tab w:val="clear" w:pos="8640"/>
          <w:tab w:val="left" w:pos="1134"/>
        </w:tabs>
        <w:spacing w:line="360" w:lineRule="auto"/>
        <w:ind w:left="709" w:hanging="709"/>
        <w:rPr>
          <w:rFonts w:ascii="Times New Roman" w:hAnsi="Times New Roman"/>
          <w:b/>
          <w:sz w:val="26"/>
          <w:szCs w:val="26"/>
          <w:lang w:val="nl-NL"/>
        </w:rPr>
      </w:pPr>
      <w:r w:rsidRPr="00596E42">
        <w:rPr>
          <w:rFonts w:ascii="Times New Roman" w:hAnsi="Times New Roman"/>
          <w:b/>
          <w:position w:val="-6"/>
          <w:sz w:val="26"/>
          <w:szCs w:val="26"/>
          <w:lang w:val="nl-NL"/>
        </w:rPr>
        <w:object w:dxaOrig="1200" w:dyaOrig="340">
          <v:shape id="_x0000_i1968" type="#_x0000_t75" style="width:60pt;height:17.25pt" o:ole="" o:bordertopcolor="this" o:borderleftcolor="this" o:borderbottomcolor="this" o:borderrightcolor="this">
            <v:imagedata r:id="rId872" o:title=""/>
            <w10:bordertop type="single" width="4"/>
            <w10:borderleft type="single" width="4"/>
            <w10:borderbottom type="single" width="4"/>
            <w10:borderright type="single" width="4"/>
          </v:shape>
          <o:OLEObject Type="Embed" ProgID="Equation.DSMT4" ShapeID="_x0000_i1968" DrawAspect="Content" ObjectID="_1621588091" r:id="rId873"/>
        </w:object>
      </w:r>
    </w:p>
    <w:p w:rsidR="003155B0" w:rsidRDefault="003155B0" w:rsidP="003155B0">
      <w:pPr>
        <w:pStyle w:val="Header"/>
        <w:tabs>
          <w:tab w:val="clear" w:pos="4320"/>
          <w:tab w:val="clear" w:pos="8640"/>
          <w:tab w:val="left" w:pos="1134"/>
        </w:tabs>
        <w:spacing w:line="360" w:lineRule="auto"/>
        <w:ind w:left="709" w:hanging="709"/>
        <w:jc w:val="center"/>
        <w:rPr>
          <w:rFonts w:ascii="Times New Roman" w:hAnsi="Times New Roman"/>
          <w:b/>
          <w:sz w:val="26"/>
          <w:szCs w:val="26"/>
          <w:lang w:val="nl-NL"/>
        </w:rPr>
      </w:pPr>
    </w:p>
    <w:p w:rsidR="003155B0" w:rsidRDefault="003155B0" w:rsidP="003155B0">
      <w:pPr>
        <w:pStyle w:val="Header"/>
        <w:tabs>
          <w:tab w:val="clear" w:pos="4320"/>
          <w:tab w:val="clear" w:pos="8640"/>
          <w:tab w:val="left" w:pos="1134"/>
        </w:tabs>
        <w:spacing w:line="360" w:lineRule="auto"/>
        <w:ind w:left="709" w:hanging="709"/>
        <w:jc w:val="center"/>
        <w:rPr>
          <w:rFonts w:ascii="Times New Roman" w:hAnsi="Times New Roman"/>
          <w:b/>
          <w:sz w:val="26"/>
          <w:szCs w:val="26"/>
          <w:lang w:val="nl-NL"/>
        </w:rPr>
      </w:pPr>
    </w:p>
    <w:p w:rsidR="003155B0" w:rsidRDefault="003155B0" w:rsidP="003155B0">
      <w:pPr>
        <w:pStyle w:val="Header"/>
        <w:tabs>
          <w:tab w:val="clear" w:pos="4320"/>
          <w:tab w:val="clear" w:pos="8640"/>
          <w:tab w:val="left" w:pos="1134"/>
        </w:tabs>
        <w:spacing w:line="360" w:lineRule="auto"/>
        <w:ind w:left="709" w:hanging="709"/>
        <w:jc w:val="center"/>
        <w:rPr>
          <w:rFonts w:ascii="Times New Roman" w:hAnsi="Times New Roman"/>
          <w:b/>
          <w:sz w:val="26"/>
          <w:szCs w:val="26"/>
          <w:lang w:val="nl-NL"/>
        </w:rPr>
      </w:pPr>
    </w:p>
    <w:p w:rsidR="003155B0" w:rsidRPr="008A0D96" w:rsidRDefault="003155B0" w:rsidP="003155B0">
      <w:pPr>
        <w:pStyle w:val="Header"/>
        <w:tabs>
          <w:tab w:val="clear" w:pos="4320"/>
          <w:tab w:val="clear" w:pos="8640"/>
          <w:tab w:val="left" w:pos="1134"/>
        </w:tabs>
        <w:spacing w:line="360" w:lineRule="auto"/>
        <w:ind w:left="709" w:hanging="709"/>
        <w:jc w:val="center"/>
        <w:rPr>
          <w:rFonts w:ascii="Times New Roman" w:hAnsi="Times New Roman"/>
          <w:b/>
          <w:sz w:val="26"/>
          <w:szCs w:val="26"/>
          <w:lang w:val="nl-NL"/>
        </w:rPr>
        <w:sectPr w:rsidR="003155B0" w:rsidRPr="008A0D96" w:rsidSect="00653FFF">
          <w:type w:val="continuous"/>
          <w:pgSz w:w="11907" w:h="16840" w:code="9"/>
          <w:pgMar w:top="851" w:right="1134" w:bottom="851" w:left="1134" w:header="340" w:footer="340" w:gutter="0"/>
          <w:pgNumType w:start="15"/>
          <w:cols w:num="2" w:sep="1" w:space="720" w:equalWidth="0">
            <w:col w:w="4459" w:space="720"/>
            <w:col w:w="4459"/>
          </w:cols>
          <w:titlePg/>
        </w:sectPr>
      </w:pPr>
    </w:p>
    <w:p w:rsidR="003155B0" w:rsidRDefault="003155B0" w:rsidP="003155B0">
      <w:pPr>
        <w:pStyle w:val="Header"/>
        <w:tabs>
          <w:tab w:val="clear" w:pos="4320"/>
          <w:tab w:val="clear" w:pos="8640"/>
          <w:tab w:val="left" w:pos="1134"/>
        </w:tabs>
        <w:spacing w:line="360" w:lineRule="auto"/>
        <w:ind w:left="709" w:hanging="709"/>
        <w:jc w:val="both"/>
        <w:rPr>
          <w:rFonts w:ascii="Times New Roman" w:hAnsi="Times New Roman"/>
          <w:b/>
          <w:sz w:val="26"/>
          <w:szCs w:val="26"/>
          <w:lang w:val="nl-NL"/>
        </w:rPr>
      </w:pPr>
    </w:p>
    <w:p w:rsidR="003155B0" w:rsidRDefault="003155B0" w:rsidP="003155B0">
      <w:pPr>
        <w:pStyle w:val="Header"/>
        <w:tabs>
          <w:tab w:val="clear" w:pos="4320"/>
          <w:tab w:val="clear" w:pos="8640"/>
          <w:tab w:val="left" w:pos="1134"/>
        </w:tabs>
        <w:spacing w:line="360" w:lineRule="auto"/>
        <w:ind w:left="709" w:hanging="709"/>
        <w:jc w:val="both"/>
        <w:rPr>
          <w:rFonts w:ascii="Times New Roman" w:hAnsi="Times New Roman"/>
          <w:sz w:val="26"/>
          <w:szCs w:val="26"/>
          <w:lang w:val="nl-NL"/>
        </w:rPr>
      </w:pPr>
      <w:r w:rsidRPr="00596E42">
        <w:rPr>
          <w:rFonts w:ascii="Times New Roman" w:hAnsi="Times New Roman"/>
          <w:sz w:val="26"/>
          <w:szCs w:val="26"/>
          <w:lang w:val="nl-NL"/>
        </w:rPr>
        <w:t>* Diện tích xung quanh</w:t>
      </w:r>
    </w:p>
    <w:p w:rsidR="003155B0" w:rsidRPr="00596E42" w:rsidRDefault="003155B0" w:rsidP="003155B0">
      <w:pPr>
        <w:pStyle w:val="Header"/>
        <w:tabs>
          <w:tab w:val="clear" w:pos="4320"/>
          <w:tab w:val="clear" w:pos="8640"/>
          <w:tab w:val="left" w:pos="1134"/>
        </w:tabs>
        <w:spacing w:line="360" w:lineRule="auto"/>
        <w:ind w:left="709" w:hanging="709"/>
        <w:jc w:val="both"/>
        <w:rPr>
          <w:rFonts w:ascii="Times New Roman" w:hAnsi="Times New Roman"/>
          <w:sz w:val="26"/>
          <w:szCs w:val="26"/>
          <w:lang w:val="nl-NL"/>
        </w:rPr>
      </w:pPr>
      <w:r>
        <w:rPr>
          <w:rFonts w:ascii="Times New Roman" w:hAnsi="Times New Roman"/>
          <w:sz w:val="26"/>
          <w:szCs w:val="26"/>
          <w:lang w:val="nl-NL"/>
        </w:rPr>
        <w:lastRenderedPageBreak/>
        <w:tab/>
      </w:r>
      <w:r>
        <w:rPr>
          <w:rFonts w:ascii="Times New Roman" w:hAnsi="Times New Roman"/>
          <w:sz w:val="26"/>
          <w:szCs w:val="26"/>
          <w:lang w:val="nl-NL"/>
        </w:rPr>
        <w:tab/>
      </w:r>
      <w:r w:rsidRPr="00596E42">
        <w:rPr>
          <w:rFonts w:ascii="Times New Roman" w:hAnsi="Times New Roman"/>
          <w:position w:val="-16"/>
          <w:sz w:val="26"/>
          <w:szCs w:val="26"/>
          <w:lang w:val="nl-NL"/>
        </w:rPr>
        <w:object w:dxaOrig="1100" w:dyaOrig="420">
          <v:shape id="_x0000_i1969" type="#_x0000_t75" style="width:54.75pt;height:21pt" o:ole="">
            <v:imagedata r:id="rId874" o:title=""/>
          </v:shape>
          <o:OLEObject Type="Embed" ProgID="Equation.DSMT4" ShapeID="_x0000_i1969" DrawAspect="Content" ObjectID="_1621588092" r:id="rId875"/>
        </w:object>
      </w:r>
    </w:p>
    <w:p w:rsidR="003155B0" w:rsidRDefault="003155B0" w:rsidP="003155B0">
      <w:pPr>
        <w:pStyle w:val="Header"/>
        <w:tabs>
          <w:tab w:val="clear" w:pos="4320"/>
          <w:tab w:val="clear" w:pos="8640"/>
          <w:tab w:val="left" w:pos="1134"/>
        </w:tabs>
        <w:spacing w:line="360" w:lineRule="auto"/>
        <w:ind w:left="709" w:hanging="709"/>
        <w:jc w:val="both"/>
        <w:rPr>
          <w:rFonts w:ascii="Times New Roman" w:hAnsi="Times New Roman"/>
          <w:sz w:val="26"/>
          <w:szCs w:val="26"/>
          <w:lang w:val="nl-NL"/>
        </w:rPr>
      </w:pPr>
      <w:r w:rsidRPr="00596E42">
        <w:rPr>
          <w:rFonts w:ascii="Times New Roman" w:hAnsi="Times New Roman"/>
          <w:sz w:val="26"/>
          <w:szCs w:val="26"/>
          <w:lang w:val="nl-NL"/>
        </w:rPr>
        <w:t>* Diện tích toàn phần</w:t>
      </w:r>
    </w:p>
    <w:p w:rsidR="003155B0" w:rsidRDefault="003155B0" w:rsidP="003155B0">
      <w:pPr>
        <w:pStyle w:val="Header"/>
        <w:tabs>
          <w:tab w:val="clear" w:pos="4320"/>
          <w:tab w:val="clear" w:pos="8640"/>
          <w:tab w:val="left" w:pos="1134"/>
        </w:tabs>
        <w:spacing w:line="360" w:lineRule="auto"/>
        <w:ind w:left="709" w:hanging="709"/>
        <w:jc w:val="both"/>
        <w:rPr>
          <w:rFonts w:ascii="Times New Roman" w:hAnsi="Times New Roman"/>
          <w:sz w:val="26"/>
          <w:szCs w:val="26"/>
          <w:lang w:val="nl-NL"/>
        </w:rPr>
      </w:pPr>
      <w:r>
        <w:rPr>
          <w:rFonts w:ascii="Times New Roman" w:hAnsi="Times New Roman"/>
          <w:sz w:val="26"/>
          <w:szCs w:val="26"/>
          <w:lang w:val="nl-NL"/>
        </w:rPr>
        <w:tab/>
      </w:r>
      <w:r>
        <w:rPr>
          <w:rFonts w:ascii="Times New Roman" w:hAnsi="Times New Roman"/>
          <w:sz w:val="26"/>
          <w:szCs w:val="26"/>
          <w:lang w:val="nl-NL"/>
        </w:rPr>
        <w:tab/>
      </w:r>
      <w:r w:rsidRPr="00596E42">
        <w:rPr>
          <w:rFonts w:ascii="Times New Roman" w:hAnsi="Times New Roman"/>
          <w:position w:val="-16"/>
          <w:sz w:val="26"/>
          <w:szCs w:val="26"/>
          <w:lang w:val="nl-NL"/>
        </w:rPr>
        <w:object w:dxaOrig="1800" w:dyaOrig="440">
          <v:shape id="_x0000_i1970" type="#_x0000_t75" style="width:90pt;height:21.75pt" o:ole="">
            <v:imagedata r:id="rId876" o:title=""/>
          </v:shape>
          <o:OLEObject Type="Embed" ProgID="Equation.DSMT4" ShapeID="_x0000_i1970" DrawAspect="Content" ObjectID="_1621588093" r:id="rId877"/>
        </w:object>
      </w:r>
    </w:p>
    <w:p w:rsidR="003155B0" w:rsidRPr="00596E42" w:rsidRDefault="003155B0" w:rsidP="003155B0">
      <w:pPr>
        <w:pStyle w:val="Header"/>
        <w:tabs>
          <w:tab w:val="clear" w:pos="4320"/>
          <w:tab w:val="clear" w:pos="8640"/>
          <w:tab w:val="left" w:pos="1134"/>
        </w:tabs>
        <w:spacing w:line="360" w:lineRule="auto"/>
        <w:ind w:left="709" w:hanging="709"/>
        <w:jc w:val="both"/>
        <w:rPr>
          <w:rFonts w:ascii="Times New Roman" w:hAnsi="Times New Roman"/>
          <w:sz w:val="26"/>
          <w:szCs w:val="26"/>
          <w:lang w:val="nl-NL"/>
        </w:rPr>
      </w:pPr>
      <w:r w:rsidRPr="00596E42">
        <w:rPr>
          <w:rFonts w:ascii="Times New Roman" w:hAnsi="Times New Roman"/>
          <w:sz w:val="26"/>
          <w:szCs w:val="26"/>
          <w:lang w:val="nl-NL"/>
        </w:rPr>
        <w:t>* Thể Tích Khối trụ</w:t>
      </w:r>
    </w:p>
    <w:p w:rsidR="003155B0" w:rsidRDefault="003155B0" w:rsidP="003155B0">
      <w:pPr>
        <w:pStyle w:val="Header"/>
        <w:tabs>
          <w:tab w:val="clear" w:pos="4320"/>
          <w:tab w:val="clear" w:pos="8640"/>
          <w:tab w:val="left" w:pos="1134"/>
        </w:tabs>
        <w:spacing w:line="360" w:lineRule="auto"/>
        <w:ind w:left="709" w:hanging="709"/>
        <w:jc w:val="both"/>
        <w:rPr>
          <w:rFonts w:ascii="Times New Roman" w:hAnsi="Times New Roman"/>
          <w:sz w:val="26"/>
          <w:szCs w:val="26"/>
          <w:lang w:val="nl-NL"/>
        </w:rPr>
      </w:pPr>
      <w:r>
        <w:rPr>
          <w:rFonts w:ascii="Times New Roman" w:hAnsi="Times New Roman"/>
          <w:sz w:val="26"/>
          <w:szCs w:val="26"/>
          <w:lang w:val="nl-NL"/>
        </w:rPr>
        <w:tab/>
      </w:r>
      <w:r>
        <w:rPr>
          <w:rFonts w:ascii="Times New Roman" w:hAnsi="Times New Roman"/>
          <w:sz w:val="26"/>
          <w:szCs w:val="26"/>
          <w:lang w:val="nl-NL"/>
        </w:rPr>
        <w:tab/>
      </w:r>
      <w:r w:rsidRPr="00596E42">
        <w:rPr>
          <w:rFonts w:ascii="Times New Roman" w:hAnsi="Times New Roman"/>
          <w:position w:val="-16"/>
          <w:sz w:val="26"/>
          <w:szCs w:val="26"/>
          <w:lang w:val="nl-NL"/>
        </w:rPr>
        <w:object w:dxaOrig="1180" w:dyaOrig="440">
          <v:shape id="_x0000_i1971" type="#_x0000_t75" style="width:59.25pt;height:21.75pt" o:ole="">
            <v:imagedata r:id="rId878" o:title=""/>
          </v:shape>
          <o:OLEObject Type="Embed" ProgID="Equation.DSMT4" ShapeID="_x0000_i1971" DrawAspect="Content" ObjectID="_1621588094" r:id="rId879"/>
        </w:object>
      </w:r>
    </w:p>
    <w:p w:rsidR="003155B0" w:rsidRDefault="003155B0" w:rsidP="003155B0">
      <w:pPr>
        <w:pStyle w:val="Header"/>
        <w:tabs>
          <w:tab w:val="clear" w:pos="4320"/>
          <w:tab w:val="clear" w:pos="8640"/>
          <w:tab w:val="left" w:pos="1134"/>
        </w:tabs>
        <w:spacing w:line="360" w:lineRule="auto"/>
        <w:ind w:left="709" w:hanging="709"/>
        <w:jc w:val="both"/>
        <w:rPr>
          <w:rFonts w:ascii="Times New Roman" w:hAnsi="Times New Roman"/>
          <w:sz w:val="26"/>
          <w:szCs w:val="26"/>
          <w:lang w:val="nl-NL"/>
        </w:rPr>
      </w:pPr>
      <w:r>
        <w:rPr>
          <w:rFonts w:ascii="Times New Roman" w:hAnsi="Times New Roman"/>
          <w:sz w:val="26"/>
          <w:szCs w:val="26"/>
          <w:lang w:val="nl-NL"/>
        </w:rPr>
        <w:br w:type="column"/>
      </w:r>
    </w:p>
    <w:p w:rsidR="003155B0" w:rsidRDefault="003155B0" w:rsidP="003155B0">
      <w:pPr>
        <w:pStyle w:val="Header"/>
        <w:tabs>
          <w:tab w:val="clear" w:pos="4320"/>
          <w:tab w:val="clear" w:pos="8640"/>
          <w:tab w:val="left" w:pos="1134"/>
        </w:tabs>
        <w:spacing w:line="360" w:lineRule="auto"/>
        <w:ind w:left="709" w:hanging="709"/>
        <w:jc w:val="both"/>
        <w:rPr>
          <w:rFonts w:ascii="Times New Roman" w:hAnsi="Times New Roman"/>
          <w:sz w:val="26"/>
          <w:szCs w:val="26"/>
          <w:lang w:val="nl-NL"/>
        </w:rPr>
      </w:pPr>
      <w:r w:rsidRPr="00596E42">
        <w:rPr>
          <w:rFonts w:ascii="Times New Roman" w:hAnsi="Times New Roman"/>
          <w:sz w:val="26"/>
          <w:szCs w:val="26"/>
          <w:lang w:val="nl-NL"/>
        </w:rPr>
        <w:t>* Diện tích xung quanh</w:t>
      </w:r>
    </w:p>
    <w:p w:rsidR="003155B0" w:rsidRDefault="003155B0" w:rsidP="003155B0">
      <w:pPr>
        <w:pStyle w:val="Header"/>
        <w:tabs>
          <w:tab w:val="clear" w:pos="4320"/>
          <w:tab w:val="clear" w:pos="8640"/>
          <w:tab w:val="left" w:pos="1134"/>
        </w:tabs>
        <w:spacing w:line="360" w:lineRule="auto"/>
        <w:ind w:left="709" w:hanging="709"/>
        <w:jc w:val="both"/>
        <w:rPr>
          <w:rFonts w:ascii="Times New Roman" w:hAnsi="Times New Roman"/>
          <w:b/>
          <w:sz w:val="26"/>
          <w:szCs w:val="26"/>
          <w:lang w:val="nl-NL"/>
        </w:rPr>
      </w:pPr>
      <w:r>
        <w:rPr>
          <w:rFonts w:ascii="Times New Roman" w:hAnsi="Times New Roman"/>
          <w:sz w:val="26"/>
          <w:szCs w:val="26"/>
          <w:lang w:val="nl-NL"/>
        </w:rPr>
        <w:tab/>
      </w:r>
      <w:r>
        <w:rPr>
          <w:rFonts w:ascii="Times New Roman" w:hAnsi="Times New Roman"/>
          <w:sz w:val="26"/>
          <w:szCs w:val="26"/>
          <w:lang w:val="nl-NL"/>
        </w:rPr>
        <w:tab/>
      </w:r>
      <w:r w:rsidRPr="00596E42">
        <w:rPr>
          <w:rFonts w:ascii="Times New Roman" w:hAnsi="Times New Roman"/>
          <w:position w:val="-16"/>
          <w:sz w:val="26"/>
          <w:szCs w:val="26"/>
          <w:lang w:val="nl-NL"/>
        </w:rPr>
        <w:object w:dxaOrig="980" w:dyaOrig="420">
          <v:shape id="_x0000_i1972" type="#_x0000_t75" style="width:48.75pt;height:21pt" o:ole="">
            <v:imagedata r:id="rId880" o:title=""/>
          </v:shape>
          <o:OLEObject Type="Embed" ProgID="Equation.DSMT4" ShapeID="_x0000_i1972" DrawAspect="Content" ObjectID="_1621588095" r:id="rId881"/>
        </w:object>
      </w:r>
    </w:p>
    <w:p w:rsidR="003155B0" w:rsidRDefault="003155B0" w:rsidP="003155B0">
      <w:pPr>
        <w:pStyle w:val="Header"/>
        <w:tabs>
          <w:tab w:val="clear" w:pos="4320"/>
          <w:tab w:val="clear" w:pos="8640"/>
          <w:tab w:val="left" w:pos="1134"/>
        </w:tabs>
        <w:spacing w:line="360" w:lineRule="auto"/>
        <w:ind w:left="709" w:hanging="709"/>
        <w:jc w:val="both"/>
        <w:rPr>
          <w:rFonts w:ascii="Times New Roman" w:hAnsi="Times New Roman"/>
          <w:sz w:val="26"/>
          <w:szCs w:val="26"/>
          <w:lang w:val="nl-NL"/>
        </w:rPr>
      </w:pPr>
      <w:r w:rsidRPr="00596E42">
        <w:rPr>
          <w:rFonts w:ascii="Times New Roman" w:hAnsi="Times New Roman"/>
          <w:sz w:val="26"/>
          <w:szCs w:val="26"/>
          <w:lang w:val="nl-NL"/>
        </w:rPr>
        <w:t>* Diện tích toàn phần</w:t>
      </w:r>
    </w:p>
    <w:p w:rsidR="003155B0" w:rsidRDefault="003155B0" w:rsidP="003155B0">
      <w:pPr>
        <w:pStyle w:val="Header"/>
        <w:tabs>
          <w:tab w:val="clear" w:pos="4320"/>
          <w:tab w:val="clear" w:pos="8640"/>
          <w:tab w:val="left" w:pos="1134"/>
        </w:tabs>
        <w:spacing w:line="360" w:lineRule="auto"/>
        <w:ind w:left="709" w:hanging="709"/>
        <w:jc w:val="both"/>
        <w:rPr>
          <w:rFonts w:ascii="Times New Roman" w:hAnsi="Times New Roman"/>
          <w:b/>
          <w:sz w:val="26"/>
          <w:szCs w:val="26"/>
          <w:lang w:val="nl-NL"/>
        </w:rPr>
      </w:pPr>
      <w:r>
        <w:rPr>
          <w:rFonts w:ascii="Times New Roman" w:hAnsi="Times New Roman"/>
          <w:sz w:val="26"/>
          <w:szCs w:val="26"/>
          <w:lang w:val="nl-NL"/>
        </w:rPr>
        <w:tab/>
      </w:r>
      <w:r>
        <w:rPr>
          <w:rFonts w:ascii="Times New Roman" w:hAnsi="Times New Roman"/>
          <w:sz w:val="26"/>
          <w:szCs w:val="26"/>
          <w:lang w:val="nl-NL"/>
        </w:rPr>
        <w:tab/>
      </w:r>
      <w:r w:rsidRPr="00596E42">
        <w:rPr>
          <w:rFonts w:ascii="Times New Roman" w:hAnsi="Times New Roman"/>
          <w:position w:val="-16"/>
          <w:sz w:val="26"/>
          <w:szCs w:val="26"/>
          <w:lang w:val="nl-NL"/>
        </w:rPr>
        <w:object w:dxaOrig="1560" w:dyaOrig="440">
          <v:shape id="_x0000_i1973" type="#_x0000_t75" style="width:78pt;height:21.75pt" o:ole="">
            <v:imagedata r:id="rId882" o:title=""/>
          </v:shape>
          <o:OLEObject Type="Embed" ProgID="Equation.DSMT4" ShapeID="_x0000_i1973" DrawAspect="Content" ObjectID="_1621588096" r:id="rId883"/>
        </w:object>
      </w:r>
    </w:p>
    <w:p w:rsidR="003155B0" w:rsidRPr="00596E42" w:rsidRDefault="003155B0" w:rsidP="003155B0">
      <w:pPr>
        <w:pStyle w:val="Header"/>
        <w:tabs>
          <w:tab w:val="clear" w:pos="4320"/>
          <w:tab w:val="clear" w:pos="8640"/>
          <w:tab w:val="left" w:pos="1134"/>
        </w:tabs>
        <w:spacing w:line="360" w:lineRule="auto"/>
        <w:ind w:left="709" w:hanging="709"/>
        <w:jc w:val="both"/>
        <w:rPr>
          <w:rFonts w:ascii="Times New Roman" w:hAnsi="Times New Roman"/>
          <w:sz w:val="26"/>
          <w:szCs w:val="26"/>
          <w:lang w:val="nl-NL"/>
        </w:rPr>
      </w:pPr>
      <w:r w:rsidRPr="00596E42">
        <w:rPr>
          <w:rFonts w:ascii="Times New Roman" w:hAnsi="Times New Roman"/>
          <w:sz w:val="26"/>
          <w:szCs w:val="26"/>
          <w:lang w:val="nl-NL"/>
        </w:rPr>
        <w:t>* Thể Tích Khối trụ</w:t>
      </w:r>
    </w:p>
    <w:p w:rsidR="003155B0" w:rsidRDefault="003155B0" w:rsidP="003155B0">
      <w:pPr>
        <w:pStyle w:val="Header"/>
        <w:tabs>
          <w:tab w:val="clear" w:pos="4320"/>
          <w:tab w:val="clear" w:pos="8640"/>
          <w:tab w:val="left" w:pos="1134"/>
        </w:tabs>
        <w:spacing w:line="360" w:lineRule="auto"/>
        <w:ind w:left="709" w:hanging="709"/>
        <w:jc w:val="both"/>
        <w:rPr>
          <w:rFonts w:ascii="Times New Roman" w:hAnsi="Times New Roman"/>
          <w:b/>
          <w:sz w:val="26"/>
          <w:szCs w:val="26"/>
          <w:lang w:val="nl-NL"/>
        </w:rPr>
      </w:pPr>
      <w:r>
        <w:rPr>
          <w:rFonts w:ascii="Times New Roman" w:hAnsi="Times New Roman"/>
          <w:sz w:val="26"/>
          <w:szCs w:val="26"/>
          <w:lang w:val="nl-NL"/>
        </w:rPr>
        <w:tab/>
      </w:r>
      <w:r>
        <w:rPr>
          <w:rFonts w:ascii="Times New Roman" w:hAnsi="Times New Roman"/>
          <w:sz w:val="26"/>
          <w:szCs w:val="26"/>
          <w:lang w:val="nl-NL"/>
        </w:rPr>
        <w:tab/>
      </w:r>
      <w:r w:rsidRPr="00596E42">
        <w:rPr>
          <w:rFonts w:ascii="Times New Roman" w:hAnsi="Times New Roman"/>
          <w:position w:val="-24"/>
          <w:sz w:val="26"/>
          <w:szCs w:val="26"/>
          <w:lang w:val="nl-NL"/>
        </w:rPr>
        <w:object w:dxaOrig="1240" w:dyaOrig="660">
          <v:shape id="_x0000_i1974" type="#_x0000_t75" style="width:62.25pt;height:33pt" o:ole="">
            <v:imagedata r:id="rId884" o:title=""/>
          </v:shape>
          <o:OLEObject Type="Embed" ProgID="Equation.DSMT4" ShapeID="_x0000_i1974" DrawAspect="Content" ObjectID="_1621588097" r:id="rId885"/>
        </w:object>
      </w:r>
    </w:p>
    <w:p w:rsidR="003155B0" w:rsidRDefault="003155B0" w:rsidP="003155B0">
      <w:pPr>
        <w:pStyle w:val="Header"/>
        <w:tabs>
          <w:tab w:val="clear" w:pos="4320"/>
          <w:tab w:val="clear" w:pos="8640"/>
          <w:tab w:val="left" w:pos="1134"/>
        </w:tabs>
        <w:spacing w:line="360" w:lineRule="auto"/>
        <w:ind w:left="709" w:hanging="709"/>
        <w:jc w:val="both"/>
        <w:rPr>
          <w:rFonts w:ascii="Times New Roman" w:hAnsi="Times New Roman"/>
          <w:b/>
          <w:sz w:val="26"/>
          <w:szCs w:val="26"/>
          <w:lang w:val="nl-NL"/>
        </w:rPr>
        <w:sectPr w:rsidR="003155B0" w:rsidSect="00653FFF">
          <w:type w:val="continuous"/>
          <w:pgSz w:w="11907" w:h="16840" w:code="9"/>
          <w:pgMar w:top="851" w:right="1134" w:bottom="851" w:left="1134" w:header="340" w:footer="340" w:gutter="0"/>
          <w:pgNumType w:start="15"/>
          <w:cols w:num="2" w:sep="1" w:space="720" w:equalWidth="0">
            <w:col w:w="4459" w:space="720"/>
            <w:col w:w="4459"/>
          </w:cols>
          <w:titlePg/>
        </w:sectPr>
      </w:pPr>
    </w:p>
    <w:p w:rsidR="00062641" w:rsidRDefault="00062641" w:rsidP="003155B0">
      <w:pPr>
        <w:pStyle w:val="Header"/>
        <w:tabs>
          <w:tab w:val="clear" w:pos="4320"/>
          <w:tab w:val="clear" w:pos="8640"/>
          <w:tab w:val="left" w:pos="709"/>
        </w:tabs>
        <w:jc w:val="both"/>
        <w:rPr>
          <w:bCs/>
          <w:iCs/>
          <w:u w:val="single"/>
          <w:lang w:val="nl-NL"/>
        </w:rPr>
      </w:pPr>
    </w:p>
    <w:p w:rsidR="003155B0" w:rsidRPr="005C5144" w:rsidRDefault="003155B0" w:rsidP="003155B0">
      <w:pPr>
        <w:pStyle w:val="Header"/>
        <w:tabs>
          <w:tab w:val="clear" w:pos="4320"/>
          <w:tab w:val="clear" w:pos="8640"/>
          <w:tab w:val="left" w:pos="709"/>
        </w:tabs>
        <w:jc w:val="both"/>
        <w:rPr>
          <w:rFonts w:ascii="Times New Roman" w:hAnsi="Times New Roman"/>
          <w:lang w:val="nl-NL"/>
        </w:rPr>
      </w:pPr>
      <w:r w:rsidRPr="005C5144">
        <w:rPr>
          <w:bCs/>
          <w:iCs/>
          <w:u w:val="single"/>
          <w:lang w:val="nl-NL"/>
        </w:rPr>
        <w:t>Ví d</w:t>
      </w:r>
      <w:r w:rsidRPr="005C5144">
        <w:rPr>
          <w:rFonts w:ascii="Times New Roman" w:hAnsi="Times New Roman"/>
          <w:bCs/>
          <w:iCs/>
          <w:u w:val="single"/>
          <w:lang w:val="nl-NL"/>
        </w:rPr>
        <w:t>ụ</w:t>
      </w:r>
      <w:r w:rsidRPr="005C5144">
        <w:rPr>
          <w:bCs/>
          <w:iCs/>
          <w:u w:val="single"/>
          <w:lang w:val="nl-NL"/>
        </w:rPr>
        <w:t xml:space="preserve"> 2.</w:t>
      </w:r>
      <w:r w:rsidRPr="005C5144">
        <w:rPr>
          <w:rFonts w:ascii="Times New Roman" w:hAnsi="Times New Roman"/>
          <w:b/>
          <w:u w:val="single"/>
          <w:lang w:val="nl-NL"/>
        </w:rPr>
        <w:t>1:</w:t>
      </w:r>
      <w:r w:rsidRPr="005C5144">
        <w:rPr>
          <w:rFonts w:ascii="Times New Roman" w:hAnsi="Times New Roman"/>
          <w:lang w:val="nl-NL"/>
        </w:rPr>
        <w:tab/>
      </w:r>
    </w:p>
    <w:p w:rsidR="003155B0" w:rsidRPr="00C165C1" w:rsidRDefault="003155B0" w:rsidP="003155B0">
      <w:pPr>
        <w:pStyle w:val="Header"/>
        <w:tabs>
          <w:tab w:val="clear" w:pos="4320"/>
          <w:tab w:val="clear" w:pos="8640"/>
          <w:tab w:val="left" w:pos="709"/>
        </w:tabs>
        <w:jc w:val="both"/>
        <w:rPr>
          <w:rFonts w:ascii="Times New Roman" w:hAnsi="Times New Roman"/>
          <w:b/>
          <w:sz w:val="26"/>
          <w:lang w:val="nl-NL"/>
        </w:rPr>
      </w:pPr>
      <w:r w:rsidRPr="00467E0C">
        <w:rPr>
          <w:rFonts w:ascii="Times New Roman" w:hAnsi="Times New Roman"/>
          <w:b/>
          <w:sz w:val="26"/>
          <w:lang w:val="nl-NL"/>
        </w:rPr>
        <w:tab/>
        <w:t xml:space="preserve">Cho hình </w:t>
      </w:r>
      <w:r>
        <w:rPr>
          <w:rFonts w:ascii="Times New Roman" w:hAnsi="Times New Roman"/>
          <w:b/>
          <w:sz w:val="26"/>
          <w:lang w:val="nl-NL"/>
        </w:rPr>
        <w:t>trụ có bán kính R = a, mặt phẳng qua trục và cắt hình trụ theo một thiết diện có diện tích bằng  6a</w:t>
      </w:r>
      <w:r>
        <w:rPr>
          <w:rFonts w:ascii="Times New Roman" w:hAnsi="Times New Roman"/>
          <w:b/>
          <w:sz w:val="26"/>
          <w:vertAlign w:val="superscript"/>
          <w:lang w:val="nl-NL"/>
        </w:rPr>
        <w:t>2</w:t>
      </w:r>
      <w:r>
        <w:rPr>
          <w:rFonts w:ascii="Times New Roman" w:hAnsi="Times New Roman"/>
          <w:b/>
          <w:sz w:val="26"/>
          <w:lang w:val="nl-NL"/>
        </w:rPr>
        <w:t>. Tính diện tích xung quanh của hình trụ và thể tích của khối trụ.</w:t>
      </w:r>
    </w:p>
    <w:p w:rsidR="003155B0" w:rsidRPr="00E07CA2" w:rsidRDefault="003155B0" w:rsidP="003155B0">
      <w:pPr>
        <w:pStyle w:val="Header"/>
        <w:tabs>
          <w:tab w:val="clear" w:pos="4320"/>
          <w:tab w:val="clear" w:pos="8640"/>
          <w:tab w:val="left" w:pos="709"/>
        </w:tabs>
        <w:jc w:val="center"/>
        <w:rPr>
          <w:rFonts w:ascii="Times New Roman" w:hAnsi="Times New Roman"/>
          <w:b/>
          <w:sz w:val="26"/>
        </w:rPr>
      </w:pPr>
      <w:r w:rsidRPr="00E07CA2">
        <w:rPr>
          <w:rFonts w:ascii="Times New Roman" w:hAnsi="Times New Roman"/>
          <w:b/>
          <w:sz w:val="26"/>
        </w:rPr>
        <w:t>Giải</w:t>
      </w:r>
    </w:p>
    <w:p w:rsidR="003155B0" w:rsidRPr="00E67D0C" w:rsidRDefault="003155B0" w:rsidP="003155B0">
      <w:pPr>
        <w:pStyle w:val="Header"/>
        <w:tabs>
          <w:tab w:val="clear" w:pos="4320"/>
          <w:tab w:val="clear" w:pos="8640"/>
          <w:tab w:val="left" w:pos="709"/>
        </w:tabs>
        <w:jc w:val="both"/>
        <w:rPr>
          <w:rFonts w:ascii="Times New Roman" w:hAnsi="Times New Roman"/>
          <w:sz w:val="26"/>
        </w:rPr>
      </w:pPr>
      <w:r>
        <w:rPr>
          <w:rFonts w:ascii="Times New Roman" w:hAnsi="Times New Roman"/>
          <w:b/>
          <w:sz w:val="26"/>
        </w:rPr>
        <w:tab/>
      </w:r>
      <w:r>
        <w:rPr>
          <w:rFonts w:ascii="Times New Roman" w:hAnsi="Times New Roman"/>
          <w:b/>
          <w:sz w:val="26"/>
        </w:rPr>
        <w:tab/>
      </w:r>
      <w:r>
        <w:rPr>
          <w:rFonts w:ascii="Times New Roman" w:hAnsi="Times New Roman"/>
          <w:b/>
          <w:sz w:val="26"/>
        </w:rPr>
        <w:tab/>
      </w:r>
      <w:r w:rsidRPr="007D7C14">
        <w:rPr>
          <w:rFonts w:ascii="Times New Roman" w:hAnsi="Times New Roman"/>
          <w:b/>
          <w:sz w:val="26"/>
        </w:rPr>
        <w:t xml:space="preserve">* </w:t>
      </w:r>
      <w:r>
        <w:rPr>
          <w:rFonts w:ascii="Times New Roman" w:hAnsi="Times New Roman"/>
          <w:sz w:val="26"/>
          <w:szCs w:val="28"/>
        </w:rPr>
        <w:t>Mặt phẳng qua trục và cắt hình trụ theo một hình chữ nhật</w:t>
      </w:r>
    </w:p>
    <w:p w:rsidR="003155B0" w:rsidRDefault="003155B0" w:rsidP="003155B0">
      <w:pPr>
        <w:pStyle w:val="Header"/>
        <w:tabs>
          <w:tab w:val="clear" w:pos="4320"/>
          <w:tab w:val="clear" w:pos="8640"/>
          <w:tab w:val="left" w:pos="1134"/>
        </w:tabs>
        <w:spacing w:line="360" w:lineRule="auto"/>
        <w:ind w:left="709" w:hanging="709"/>
        <w:rPr>
          <w:rFonts w:ascii="Times New Roman" w:hAnsi="Times New Roman"/>
          <w:sz w:val="26"/>
          <w:szCs w:val="26"/>
          <w:lang w:val="nl-NL"/>
        </w:rPr>
      </w:pPr>
      <w:r>
        <w:rPr>
          <w:rFonts w:ascii="Times New Roman" w:hAnsi="Times New Roman"/>
          <w:b/>
          <w:sz w:val="26"/>
          <w:szCs w:val="26"/>
          <w:lang w:val="nl-NL"/>
        </w:rPr>
        <w:tab/>
      </w:r>
      <w:r>
        <w:rPr>
          <w:rFonts w:ascii="Times New Roman" w:hAnsi="Times New Roman"/>
          <w:b/>
          <w:sz w:val="26"/>
          <w:szCs w:val="26"/>
          <w:lang w:val="nl-NL"/>
        </w:rPr>
        <w:tab/>
      </w:r>
      <w:r>
        <w:rPr>
          <w:rFonts w:ascii="Times New Roman" w:hAnsi="Times New Roman"/>
          <w:b/>
          <w:sz w:val="26"/>
          <w:szCs w:val="26"/>
          <w:lang w:val="nl-NL"/>
        </w:rPr>
        <w:tab/>
      </w:r>
      <w:r>
        <w:rPr>
          <w:rFonts w:ascii="Times New Roman" w:hAnsi="Times New Roman"/>
          <w:b/>
          <w:sz w:val="26"/>
          <w:szCs w:val="26"/>
          <w:lang w:val="nl-NL"/>
        </w:rPr>
        <w:tab/>
      </w:r>
      <w:r>
        <w:rPr>
          <w:rFonts w:ascii="Times New Roman" w:hAnsi="Times New Roman"/>
          <w:b/>
          <w:sz w:val="26"/>
          <w:szCs w:val="26"/>
          <w:lang w:val="nl-NL"/>
        </w:rPr>
        <w:tab/>
      </w:r>
      <w:r>
        <w:rPr>
          <w:rFonts w:ascii="Times New Roman" w:hAnsi="Times New Roman"/>
          <w:b/>
          <w:sz w:val="26"/>
          <w:szCs w:val="26"/>
          <w:lang w:val="nl-NL"/>
        </w:rPr>
        <w:tab/>
      </w:r>
      <w:r w:rsidRPr="00D16B9B">
        <w:rPr>
          <w:rFonts w:ascii="Times New Roman" w:hAnsi="Times New Roman"/>
          <w:b/>
          <w:position w:val="-6"/>
          <w:sz w:val="28"/>
          <w:szCs w:val="28"/>
          <w:lang w:val="nl-NL"/>
        </w:rPr>
        <w:object w:dxaOrig="300" w:dyaOrig="240">
          <v:shape id="_x0000_i1975" type="#_x0000_t75" style="width:15pt;height:12pt" o:ole="">
            <v:imagedata r:id="rId886" o:title=""/>
          </v:shape>
          <o:OLEObject Type="Embed" ProgID="Equation.DSMT4" ShapeID="_x0000_i1975" DrawAspect="Content" ObjectID="_1621588098" r:id="rId887"/>
        </w:object>
      </w:r>
      <w:r>
        <w:rPr>
          <w:rFonts w:ascii="Times New Roman" w:hAnsi="Times New Roman"/>
          <w:b/>
          <w:sz w:val="26"/>
          <w:szCs w:val="26"/>
          <w:lang w:val="nl-NL"/>
        </w:rPr>
        <w:t xml:space="preserve"> </w:t>
      </w:r>
      <w:r>
        <w:rPr>
          <w:rFonts w:ascii="Times New Roman" w:hAnsi="Times New Roman"/>
          <w:sz w:val="26"/>
          <w:szCs w:val="26"/>
          <w:lang w:val="nl-NL"/>
        </w:rPr>
        <w:t xml:space="preserve">S = </w:t>
      </w:r>
      <w:r w:rsidRPr="00D16B9B">
        <w:rPr>
          <w:rFonts w:ascii="Times New Roman" w:hAnsi="Times New Roman"/>
          <w:position w:val="-6"/>
          <w:sz w:val="26"/>
          <w:szCs w:val="26"/>
          <w:lang w:val="nl-NL"/>
        </w:rPr>
        <w:object w:dxaOrig="1080" w:dyaOrig="340">
          <v:shape id="_x0000_i1976" type="#_x0000_t75" style="width:54pt;height:17.25pt" o:ole="">
            <v:imagedata r:id="rId888" o:title=""/>
          </v:shape>
          <o:OLEObject Type="Embed" ProgID="Equation.DSMT4" ShapeID="_x0000_i1976" DrawAspect="Content" ObjectID="_1621588099" r:id="rId889"/>
        </w:object>
      </w:r>
      <w:r>
        <w:rPr>
          <w:rFonts w:ascii="Times New Roman" w:hAnsi="Times New Roman"/>
          <w:sz w:val="26"/>
          <w:szCs w:val="26"/>
          <w:lang w:val="nl-NL"/>
        </w:rPr>
        <w:t xml:space="preserve"> </w:t>
      </w:r>
      <w:r>
        <w:rPr>
          <w:rFonts w:ascii="Times New Roman" w:hAnsi="Times New Roman"/>
          <w:sz w:val="26"/>
          <w:szCs w:val="26"/>
          <w:lang w:val="nl-NL"/>
        </w:rPr>
        <w:tab/>
      </w:r>
      <w:r w:rsidRPr="00D16B9B">
        <w:rPr>
          <w:rFonts w:ascii="Times New Roman" w:hAnsi="Times New Roman"/>
          <w:position w:val="-6"/>
          <w:sz w:val="28"/>
          <w:szCs w:val="28"/>
          <w:lang w:val="nl-NL"/>
        </w:rPr>
        <w:object w:dxaOrig="300" w:dyaOrig="240">
          <v:shape id="_x0000_i1977" type="#_x0000_t75" style="width:15pt;height:12pt" o:ole="">
            <v:imagedata r:id="rId886" o:title=""/>
          </v:shape>
          <o:OLEObject Type="Embed" ProgID="Equation.DSMT4" ShapeID="_x0000_i1977" DrawAspect="Content" ObjectID="_1621588100" r:id="rId890"/>
        </w:object>
      </w:r>
      <w:r>
        <w:rPr>
          <w:rFonts w:ascii="Times New Roman" w:hAnsi="Times New Roman"/>
          <w:sz w:val="26"/>
          <w:szCs w:val="26"/>
          <w:lang w:val="nl-NL"/>
        </w:rPr>
        <w:t xml:space="preserve"> </w:t>
      </w:r>
      <w:r w:rsidRPr="00D16B9B">
        <w:rPr>
          <w:rFonts w:ascii="Times New Roman" w:hAnsi="Times New Roman"/>
          <w:position w:val="-24"/>
          <w:sz w:val="26"/>
          <w:szCs w:val="26"/>
          <w:lang w:val="nl-NL"/>
        </w:rPr>
        <w:object w:dxaOrig="1280" w:dyaOrig="660">
          <v:shape id="_x0000_i1978" type="#_x0000_t75" style="width:63.75pt;height:33pt" o:ole="">
            <v:imagedata r:id="rId891" o:title=""/>
          </v:shape>
          <o:OLEObject Type="Embed" ProgID="Equation.DSMT4" ShapeID="_x0000_i1978" DrawAspect="Content" ObjectID="_1621588101" r:id="rId892"/>
        </w:object>
      </w:r>
    </w:p>
    <w:p w:rsidR="003155B0" w:rsidRDefault="003155B0" w:rsidP="003155B0">
      <w:pPr>
        <w:pStyle w:val="Header"/>
        <w:tabs>
          <w:tab w:val="clear" w:pos="4320"/>
          <w:tab w:val="clear" w:pos="8640"/>
          <w:tab w:val="left" w:pos="1134"/>
        </w:tabs>
        <w:spacing w:line="360" w:lineRule="auto"/>
        <w:ind w:left="709" w:hanging="709"/>
        <w:rPr>
          <w:rFonts w:ascii="Times New Roman" w:hAnsi="Times New Roman"/>
          <w:sz w:val="26"/>
          <w:szCs w:val="26"/>
          <w:lang w:val="nl-NL"/>
        </w:rPr>
      </w:pP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t xml:space="preserve">* Diện tích xung quanh : </w:t>
      </w:r>
      <w:r w:rsidRPr="00596E42">
        <w:rPr>
          <w:rFonts w:ascii="Times New Roman" w:hAnsi="Times New Roman"/>
          <w:position w:val="-16"/>
          <w:sz w:val="26"/>
          <w:szCs w:val="26"/>
          <w:lang w:val="nl-NL"/>
        </w:rPr>
        <w:object w:dxaOrig="2799" w:dyaOrig="440">
          <v:shape id="_x0000_i1979" type="#_x0000_t75" style="width:140.25pt;height:21.75pt" o:ole="">
            <v:imagedata r:id="rId893" o:title=""/>
          </v:shape>
          <o:OLEObject Type="Embed" ProgID="Equation.DSMT4" ShapeID="_x0000_i1979" DrawAspect="Content" ObjectID="_1621588102" r:id="rId894"/>
        </w:object>
      </w:r>
    </w:p>
    <w:p w:rsidR="003155B0" w:rsidRDefault="003155B0" w:rsidP="003155B0">
      <w:pPr>
        <w:pStyle w:val="Header"/>
        <w:tabs>
          <w:tab w:val="clear" w:pos="4320"/>
          <w:tab w:val="clear" w:pos="8640"/>
          <w:tab w:val="left" w:pos="1134"/>
        </w:tabs>
        <w:spacing w:line="360" w:lineRule="auto"/>
        <w:ind w:left="709" w:hanging="709"/>
        <w:rPr>
          <w:rFonts w:ascii="Times New Roman" w:hAnsi="Times New Roman"/>
          <w:sz w:val="26"/>
          <w:szCs w:val="26"/>
          <w:lang w:val="nl-NL"/>
        </w:rPr>
      </w:pP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t>* Thể tích khối trụ :</w:t>
      </w:r>
      <w:r w:rsidRPr="00D16B9B">
        <w:rPr>
          <w:rFonts w:ascii="Times New Roman" w:hAnsi="Times New Roman"/>
          <w:sz w:val="26"/>
          <w:szCs w:val="26"/>
          <w:lang w:val="nl-NL"/>
        </w:rPr>
        <w:t xml:space="preserve"> </w:t>
      </w:r>
      <w:r w:rsidRPr="00596E42">
        <w:rPr>
          <w:rFonts w:ascii="Times New Roman" w:hAnsi="Times New Roman"/>
          <w:position w:val="-16"/>
          <w:sz w:val="26"/>
          <w:szCs w:val="26"/>
          <w:lang w:val="nl-NL"/>
        </w:rPr>
        <w:object w:dxaOrig="2840" w:dyaOrig="440">
          <v:shape id="_x0000_i1980" type="#_x0000_t75" style="width:141.75pt;height:21.75pt" o:ole="">
            <v:imagedata r:id="rId895" o:title=""/>
          </v:shape>
          <o:OLEObject Type="Embed" ProgID="Equation.DSMT4" ShapeID="_x0000_i1980" DrawAspect="Content" ObjectID="_1621588103" r:id="rId896"/>
        </w:object>
      </w:r>
    </w:p>
    <w:p w:rsidR="003155B0" w:rsidRPr="005C5144" w:rsidRDefault="003155B0" w:rsidP="003155B0">
      <w:pPr>
        <w:pStyle w:val="Header"/>
        <w:tabs>
          <w:tab w:val="clear" w:pos="4320"/>
          <w:tab w:val="clear" w:pos="8640"/>
          <w:tab w:val="left" w:pos="709"/>
        </w:tabs>
        <w:jc w:val="both"/>
        <w:rPr>
          <w:rFonts w:ascii="Times New Roman" w:hAnsi="Times New Roman"/>
          <w:lang w:val="nl-NL"/>
        </w:rPr>
      </w:pPr>
      <w:r w:rsidRPr="005C5144">
        <w:rPr>
          <w:bCs/>
          <w:iCs/>
          <w:u w:val="single"/>
          <w:lang w:val="nl-NL"/>
        </w:rPr>
        <w:t>Ví d</w:t>
      </w:r>
      <w:r w:rsidRPr="005C5144">
        <w:rPr>
          <w:rFonts w:ascii="Times New Roman" w:hAnsi="Times New Roman"/>
          <w:bCs/>
          <w:iCs/>
          <w:u w:val="single"/>
          <w:lang w:val="nl-NL"/>
        </w:rPr>
        <w:t>ụ</w:t>
      </w:r>
      <w:r w:rsidRPr="005C5144">
        <w:rPr>
          <w:bCs/>
          <w:iCs/>
          <w:u w:val="single"/>
          <w:lang w:val="nl-NL"/>
        </w:rPr>
        <w:t xml:space="preserve"> 2.2</w:t>
      </w:r>
      <w:r w:rsidRPr="005C5144">
        <w:rPr>
          <w:rFonts w:ascii="Times New Roman" w:hAnsi="Times New Roman"/>
          <w:b/>
          <w:u w:val="single"/>
          <w:lang w:val="nl-NL"/>
        </w:rPr>
        <w:t>:</w:t>
      </w:r>
      <w:r w:rsidRPr="005C5144">
        <w:rPr>
          <w:rFonts w:ascii="Times New Roman" w:hAnsi="Times New Roman"/>
          <w:lang w:val="nl-NL"/>
        </w:rPr>
        <w:tab/>
      </w:r>
    </w:p>
    <w:p w:rsidR="003155B0" w:rsidRPr="00C165C1" w:rsidRDefault="003155B0" w:rsidP="003155B0">
      <w:pPr>
        <w:pStyle w:val="Header"/>
        <w:tabs>
          <w:tab w:val="clear" w:pos="4320"/>
          <w:tab w:val="clear" w:pos="8640"/>
          <w:tab w:val="left" w:pos="709"/>
        </w:tabs>
        <w:jc w:val="both"/>
        <w:rPr>
          <w:rFonts w:ascii="Times New Roman" w:hAnsi="Times New Roman"/>
          <w:b/>
          <w:sz w:val="26"/>
          <w:lang w:val="nl-NL"/>
        </w:rPr>
      </w:pPr>
      <w:r w:rsidRPr="00467E0C">
        <w:rPr>
          <w:rFonts w:ascii="Times New Roman" w:hAnsi="Times New Roman"/>
          <w:b/>
          <w:sz w:val="26"/>
          <w:lang w:val="nl-NL"/>
        </w:rPr>
        <w:tab/>
        <w:t xml:space="preserve">Cho hình </w:t>
      </w:r>
      <w:r>
        <w:rPr>
          <w:rFonts w:ascii="Times New Roman" w:hAnsi="Times New Roman"/>
          <w:b/>
          <w:sz w:val="26"/>
          <w:lang w:val="nl-NL"/>
        </w:rPr>
        <w:t>nón,mặt phẳng qua trục và cắt hình nón tạo ra thiết diện là tam giác đều cạnh 2a. Tính diện tích xung quanh của hình nón và thể tích của khối nón.</w:t>
      </w:r>
    </w:p>
    <w:p w:rsidR="003155B0" w:rsidRPr="00D16B9B" w:rsidRDefault="003155B0" w:rsidP="003155B0">
      <w:pPr>
        <w:pStyle w:val="Header"/>
        <w:tabs>
          <w:tab w:val="clear" w:pos="4320"/>
          <w:tab w:val="clear" w:pos="8640"/>
          <w:tab w:val="left" w:pos="709"/>
        </w:tabs>
        <w:jc w:val="center"/>
        <w:rPr>
          <w:rFonts w:ascii="Times New Roman" w:hAnsi="Times New Roman"/>
          <w:b/>
          <w:sz w:val="26"/>
          <w:lang w:val="nl-NL"/>
        </w:rPr>
      </w:pPr>
      <w:r w:rsidRPr="00D16B9B">
        <w:rPr>
          <w:rFonts w:ascii="Times New Roman" w:hAnsi="Times New Roman"/>
          <w:b/>
          <w:sz w:val="26"/>
          <w:lang w:val="nl-NL"/>
        </w:rPr>
        <w:t>Giải</w:t>
      </w:r>
    </w:p>
    <w:p w:rsidR="003155B0" w:rsidRPr="00D16B9B" w:rsidRDefault="003155B0" w:rsidP="003155B0">
      <w:pPr>
        <w:pStyle w:val="Header"/>
        <w:tabs>
          <w:tab w:val="clear" w:pos="4320"/>
          <w:tab w:val="clear" w:pos="8640"/>
          <w:tab w:val="left" w:pos="709"/>
        </w:tabs>
        <w:jc w:val="both"/>
        <w:rPr>
          <w:rFonts w:ascii="Times New Roman" w:hAnsi="Times New Roman"/>
          <w:sz w:val="26"/>
          <w:lang w:val="nl-NL"/>
        </w:rPr>
      </w:pPr>
      <w:r>
        <w:rPr>
          <w:rFonts w:ascii="Times New Roman" w:hAnsi="Times New Roman"/>
          <w:b/>
          <w:sz w:val="26"/>
          <w:lang w:val="nl-NL"/>
        </w:rPr>
        <w:tab/>
      </w:r>
      <w:r>
        <w:rPr>
          <w:rFonts w:ascii="Times New Roman" w:hAnsi="Times New Roman"/>
          <w:b/>
          <w:sz w:val="26"/>
          <w:lang w:val="nl-NL"/>
        </w:rPr>
        <w:tab/>
      </w:r>
      <w:r>
        <w:rPr>
          <w:rFonts w:ascii="Times New Roman" w:hAnsi="Times New Roman"/>
          <w:b/>
          <w:sz w:val="26"/>
          <w:lang w:val="nl-NL"/>
        </w:rPr>
        <w:tab/>
      </w:r>
      <w:r w:rsidRPr="00D16B9B">
        <w:rPr>
          <w:rFonts w:ascii="Times New Roman" w:hAnsi="Times New Roman"/>
          <w:b/>
          <w:sz w:val="26"/>
          <w:lang w:val="nl-NL"/>
        </w:rPr>
        <w:t xml:space="preserve">* </w:t>
      </w:r>
      <w:r w:rsidRPr="00D16B9B">
        <w:rPr>
          <w:rFonts w:ascii="Times New Roman" w:hAnsi="Times New Roman"/>
          <w:sz w:val="26"/>
          <w:szCs w:val="28"/>
          <w:lang w:val="nl-NL"/>
        </w:rPr>
        <w:t xml:space="preserve">Mặt phẳng qua trục và cắt hình </w:t>
      </w:r>
      <w:r>
        <w:rPr>
          <w:rFonts w:ascii="Times New Roman" w:hAnsi="Times New Roman"/>
          <w:sz w:val="26"/>
          <w:szCs w:val="28"/>
          <w:lang w:val="nl-NL"/>
        </w:rPr>
        <w:t>nón tạo ra tam giác đều cạnh 2a</w:t>
      </w:r>
    </w:p>
    <w:p w:rsidR="003155B0" w:rsidRDefault="003155B0" w:rsidP="003155B0">
      <w:pPr>
        <w:pStyle w:val="Header"/>
        <w:tabs>
          <w:tab w:val="clear" w:pos="4320"/>
          <w:tab w:val="clear" w:pos="8640"/>
          <w:tab w:val="left" w:pos="1134"/>
        </w:tabs>
        <w:spacing w:line="360" w:lineRule="auto"/>
        <w:ind w:left="709" w:hanging="709"/>
        <w:rPr>
          <w:rFonts w:ascii="Times New Roman" w:hAnsi="Times New Roman"/>
          <w:sz w:val="26"/>
          <w:szCs w:val="26"/>
          <w:lang w:val="nl-NL"/>
        </w:rPr>
      </w:pPr>
      <w:r>
        <w:rPr>
          <w:rFonts w:ascii="Times New Roman" w:hAnsi="Times New Roman"/>
          <w:b/>
          <w:sz w:val="26"/>
          <w:szCs w:val="26"/>
          <w:lang w:val="nl-NL"/>
        </w:rPr>
        <w:tab/>
      </w:r>
      <w:r>
        <w:rPr>
          <w:rFonts w:ascii="Times New Roman" w:hAnsi="Times New Roman"/>
          <w:b/>
          <w:sz w:val="26"/>
          <w:szCs w:val="26"/>
          <w:lang w:val="nl-NL"/>
        </w:rPr>
        <w:tab/>
      </w:r>
      <w:r>
        <w:rPr>
          <w:rFonts w:ascii="Times New Roman" w:hAnsi="Times New Roman"/>
          <w:b/>
          <w:sz w:val="26"/>
          <w:szCs w:val="26"/>
          <w:lang w:val="nl-NL"/>
        </w:rPr>
        <w:tab/>
      </w:r>
      <w:r>
        <w:rPr>
          <w:rFonts w:ascii="Times New Roman" w:hAnsi="Times New Roman"/>
          <w:b/>
          <w:sz w:val="26"/>
          <w:szCs w:val="26"/>
          <w:lang w:val="nl-NL"/>
        </w:rPr>
        <w:tab/>
      </w:r>
      <w:r>
        <w:rPr>
          <w:rFonts w:ascii="Times New Roman" w:hAnsi="Times New Roman"/>
          <w:b/>
          <w:sz w:val="26"/>
          <w:szCs w:val="26"/>
          <w:lang w:val="nl-NL"/>
        </w:rPr>
        <w:tab/>
      </w:r>
      <w:r>
        <w:rPr>
          <w:rFonts w:ascii="Times New Roman" w:hAnsi="Times New Roman"/>
          <w:b/>
          <w:sz w:val="26"/>
          <w:szCs w:val="26"/>
          <w:lang w:val="nl-NL"/>
        </w:rPr>
        <w:tab/>
      </w:r>
      <w:r w:rsidRPr="00D16B9B">
        <w:rPr>
          <w:rFonts w:ascii="Times New Roman" w:hAnsi="Times New Roman"/>
          <w:b/>
          <w:position w:val="-6"/>
          <w:sz w:val="28"/>
          <w:szCs w:val="28"/>
          <w:lang w:val="nl-NL"/>
        </w:rPr>
        <w:object w:dxaOrig="300" w:dyaOrig="240">
          <v:shape id="_x0000_i1981" type="#_x0000_t75" style="width:15pt;height:12pt" o:ole="">
            <v:imagedata r:id="rId886" o:title=""/>
          </v:shape>
          <o:OLEObject Type="Embed" ProgID="Equation.DSMT4" ShapeID="_x0000_i1981" DrawAspect="Content" ObjectID="_1621588104" r:id="rId897"/>
        </w:object>
      </w:r>
      <w:r>
        <w:rPr>
          <w:rFonts w:ascii="Times New Roman" w:hAnsi="Times New Roman"/>
          <w:b/>
          <w:sz w:val="26"/>
          <w:szCs w:val="26"/>
          <w:lang w:val="nl-NL"/>
        </w:rPr>
        <w:t xml:space="preserve"> </w:t>
      </w:r>
      <w:r w:rsidRPr="00D16B9B">
        <w:rPr>
          <w:rFonts w:ascii="Times New Roman" w:hAnsi="Times New Roman"/>
          <w:position w:val="-6"/>
          <w:sz w:val="26"/>
          <w:szCs w:val="26"/>
          <w:lang w:val="nl-NL"/>
        </w:rPr>
        <w:object w:dxaOrig="1200" w:dyaOrig="279">
          <v:shape id="_x0000_i1982" type="#_x0000_t75" style="width:60pt;height:14.25pt" o:ole="">
            <v:imagedata r:id="rId898" o:title=""/>
          </v:shape>
          <o:OLEObject Type="Embed" ProgID="Equation.DSMT4" ShapeID="_x0000_i1982" DrawAspect="Content" ObjectID="_1621588105" r:id="rId899"/>
        </w:object>
      </w:r>
      <w:r>
        <w:rPr>
          <w:rFonts w:ascii="Times New Roman" w:hAnsi="Times New Roman"/>
          <w:sz w:val="26"/>
          <w:szCs w:val="26"/>
          <w:lang w:val="nl-NL"/>
        </w:rPr>
        <w:t xml:space="preserve"> </w:t>
      </w:r>
      <w:r>
        <w:rPr>
          <w:rFonts w:ascii="Times New Roman" w:hAnsi="Times New Roman"/>
          <w:sz w:val="26"/>
          <w:szCs w:val="26"/>
          <w:lang w:val="nl-NL"/>
        </w:rPr>
        <w:tab/>
      </w:r>
      <w:r w:rsidRPr="00D16B9B">
        <w:rPr>
          <w:rFonts w:ascii="Times New Roman" w:hAnsi="Times New Roman"/>
          <w:position w:val="-6"/>
          <w:sz w:val="28"/>
          <w:szCs w:val="28"/>
          <w:lang w:val="nl-NL"/>
        </w:rPr>
        <w:object w:dxaOrig="300" w:dyaOrig="240">
          <v:shape id="_x0000_i1983" type="#_x0000_t75" style="width:15pt;height:12pt" o:ole="">
            <v:imagedata r:id="rId886" o:title=""/>
          </v:shape>
          <o:OLEObject Type="Embed" ProgID="Equation.DSMT4" ShapeID="_x0000_i1983" DrawAspect="Content" ObjectID="_1621588106" r:id="rId900"/>
        </w:object>
      </w:r>
      <w:r>
        <w:rPr>
          <w:rFonts w:ascii="Times New Roman" w:hAnsi="Times New Roman"/>
          <w:sz w:val="26"/>
          <w:szCs w:val="26"/>
          <w:lang w:val="nl-NL"/>
        </w:rPr>
        <w:t xml:space="preserve"> </w:t>
      </w:r>
      <w:r w:rsidRPr="00D16B9B">
        <w:rPr>
          <w:rFonts w:ascii="Times New Roman" w:hAnsi="Times New Roman"/>
          <w:position w:val="-12"/>
          <w:sz w:val="26"/>
          <w:szCs w:val="26"/>
          <w:lang w:val="nl-NL"/>
        </w:rPr>
        <w:object w:dxaOrig="3320" w:dyaOrig="460">
          <v:shape id="_x0000_i1984" type="#_x0000_t75" style="width:165.75pt;height:23.25pt" o:ole="">
            <v:imagedata r:id="rId901" o:title=""/>
          </v:shape>
          <o:OLEObject Type="Embed" ProgID="Equation.DSMT4" ShapeID="_x0000_i1984" DrawAspect="Content" ObjectID="_1621588107" r:id="rId902"/>
        </w:object>
      </w:r>
    </w:p>
    <w:p w:rsidR="003155B0" w:rsidRDefault="003155B0" w:rsidP="003155B0">
      <w:pPr>
        <w:pStyle w:val="Header"/>
        <w:tabs>
          <w:tab w:val="clear" w:pos="4320"/>
          <w:tab w:val="clear" w:pos="8640"/>
          <w:tab w:val="left" w:pos="1134"/>
        </w:tabs>
        <w:spacing w:line="360" w:lineRule="auto"/>
        <w:ind w:left="709" w:hanging="709"/>
        <w:rPr>
          <w:rFonts w:ascii="Times New Roman" w:hAnsi="Times New Roman"/>
          <w:sz w:val="26"/>
          <w:szCs w:val="26"/>
          <w:lang w:val="nl-NL"/>
        </w:rPr>
      </w:pP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t xml:space="preserve">* Diện tích xung quanh : </w:t>
      </w:r>
      <w:r w:rsidRPr="00596E42">
        <w:rPr>
          <w:rFonts w:ascii="Times New Roman" w:hAnsi="Times New Roman"/>
          <w:position w:val="-16"/>
          <w:sz w:val="26"/>
          <w:szCs w:val="26"/>
          <w:lang w:val="nl-NL"/>
        </w:rPr>
        <w:object w:dxaOrig="2560" w:dyaOrig="440">
          <v:shape id="_x0000_i1985" type="#_x0000_t75" style="width:128.25pt;height:21.75pt" o:ole="">
            <v:imagedata r:id="rId903" o:title=""/>
          </v:shape>
          <o:OLEObject Type="Embed" ProgID="Equation.DSMT4" ShapeID="_x0000_i1985" DrawAspect="Content" ObjectID="_1621588108" r:id="rId904"/>
        </w:object>
      </w:r>
    </w:p>
    <w:p w:rsidR="003155B0" w:rsidRDefault="003155B0" w:rsidP="003155B0">
      <w:pPr>
        <w:pStyle w:val="Header"/>
        <w:tabs>
          <w:tab w:val="clear" w:pos="4320"/>
          <w:tab w:val="clear" w:pos="8640"/>
          <w:tab w:val="left" w:pos="1134"/>
        </w:tabs>
        <w:spacing w:line="360" w:lineRule="auto"/>
        <w:ind w:left="709" w:hanging="709"/>
        <w:rPr>
          <w:rFonts w:ascii="Times New Roman" w:hAnsi="Times New Roman"/>
          <w:sz w:val="26"/>
          <w:szCs w:val="26"/>
          <w:lang w:val="nl-NL"/>
        </w:rPr>
      </w:pP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t>* Thể tích khối trụ :</w:t>
      </w:r>
      <w:r w:rsidRPr="00D16B9B">
        <w:rPr>
          <w:rFonts w:ascii="Times New Roman" w:hAnsi="Times New Roman"/>
          <w:sz w:val="26"/>
          <w:szCs w:val="26"/>
          <w:lang w:val="nl-NL"/>
        </w:rPr>
        <w:t xml:space="preserve"> </w:t>
      </w:r>
      <w:r w:rsidRPr="00D16B9B">
        <w:rPr>
          <w:rFonts w:ascii="Times New Roman" w:hAnsi="Times New Roman"/>
          <w:position w:val="-24"/>
          <w:sz w:val="26"/>
          <w:szCs w:val="26"/>
          <w:lang w:val="nl-NL"/>
        </w:rPr>
        <w:object w:dxaOrig="3320" w:dyaOrig="700">
          <v:shape id="_x0000_i1986" type="#_x0000_t75" style="width:165.75pt;height:35.25pt" o:ole="">
            <v:imagedata r:id="rId905" o:title=""/>
          </v:shape>
          <o:OLEObject Type="Embed" ProgID="Equation.DSMT4" ShapeID="_x0000_i1986" DrawAspect="Content" ObjectID="_1621588109" r:id="rId906"/>
        </w:object>
      </w:r>
    </w:p>
    <w:p w:rsidR="003155B0" w:rsidRPr="006D69B9" w:rsidRDefault="003155B0" w:rsidP="003155B0">
      <w:pPr>
        <w:jc w:val="both"/>
        <w:rPr>
          <w:rFonts w:ascii="Times New Roman" w:hAnsi="Times New Roman"/>
          <w:b/>
          <w:sz w:val="26"/>
          <w:szCs w:val="26"/>
          <w:lang w:val="nl-NL"/>
        </w:rPr>
      </w:pPr>
      <w:r w:rsidRPr="005C5144">
        <w:rPr>
          <w:bCs/>
          <w:iCs/>
          <w:u w:val="single"/>
          <w:lang w:val="nl-NL"/>
        </w:rPr>
        <w:t>Ví d</w:t>
      </w:r>
      <w:r w:rsidRPr="005C5144">
        <w:rPr>
          <w:rFonts w:ascii="Times New Roman" w:hAnsi="Times New Roman"/>
          <w:bCs/>
          <w:iCs/>
          <w:u w:val="single"/>
          <w:lang w:val="nl-NL"/>
        </w:rPr>
        <w:t>ụ</w:t>
      </w:r>
      <w:r w:rsidRPr="005C5144">
        <w:rPr>
          <w:bCs/>
          <w:iCs/>
          <w:u w:val="single"/>
          <w:lang w:val="nl-NL"/>
        </w:rPr>
        <w:t xml:space="preserve"> 2.3</w:t>
      </w:r>
      <w:r w:rsidRPr="005C5144">
        <w:rPr>
          <w:rFonts w:ascii="Times New Roman" w:hAnsi="Times New Roman"/>
          <w:b/>
          <w:u w:val="single"/>
          <w:lang w:val="nl-NL"/>
        </w:rPr>
        <w:t>:</w:t>
      </w:r>
      <w:r>
        <w:rPr>
          <w:rFonts w:ascii="Times New Roman" w:hAnsi="Times New Roman"/>
          <w:b/>
          <w:sz w:val="26"/>
          <w:szCs w:val="26"/>
          <w:lang w:val="nl-NL"/>
        </w:rPr>
        <w:tab/>
      </w:r>
      <w:r w:rsidRPr="006D69B9">
        <w:rPr>
          <w:rFonts w:ascii="Times New Roman" w:hAnsi="Times New Roman"/>
          <w:b/>
          <w:sz w:val="26"/>
          <w:szCs w:val="26"/>
          <w:lang w:val="nl-NL"/>
        </w:rPr>
        <w:t>Cho khối chóp đều S.ABCD có AB = a, gọi O là tâm của đáy,</w:t>
      </w:r>
      <w:r w:rsidRPr="006D69B9">
        <w:rPr>
          <w:rFonts w:ascii="Times New Roman" w:hAnsi="Times New Roman"/>
          <w:b/>
          <w:position w:val="-6"/>
          <w:sz w:val="26"/>
          <w:szCs w:val="26"/>
        </w:rPr>
        <w:object w:dxaOrig="1080" w:dyaOrig="360">
          <v:shape id="_x0000_i1987" type="#_x0000_t75" style="width:54pt;height:18pt" o:ole="">
            <v:imagedata r:id="rId907" o:title=""/>
          </v:shape>
          <o:OLEObject Type="Embed" ProgID="Equation.DSMT4" ShapeID="_x0000_i1987" DrawAspect="Content" ObjectID="_1621588110" r:id="rId908"/>
        </w:object>
      </w:r>
      <w:r w:rsidRPr="006D69B9">
        <w:rPr>
          <w:rFonts w:ascii="Times New Roman" w:hAnsi="Times New Roman"/>
          <w:b/>
          <w:sz w:val="26"/>
          <w:szCs w:val="26"/>
          <w:lang w:val="nl-NL"/>
        </w:rPr>
        <w:t>.</w:t>
      </w:r>
    </w:p>
    <w:p w:rsidR="003155B0" w:rsidRPr="006D69B9" w:rsidRDefault="003155B0" w:rsidP="003155B0">
      <w:pPr>
        <w:ind w:left="568" w:hanging="284"/>
        <w:rPr>
          <w:rFonts w:ascii="Times New Roman" w:hAnsi="Times New Roman"/>
          <w:b/>
          <w:sz w:val="26"/>
          <w:szCs w:val="26"/>
          <w:lang w:val="nl-NL"/>
        </w:rPr>
      </w:pPr>
      <w:r w:rsidRPr="006D69B9">
        <w:rPr>
          <w:rFonts w:ascii="Times New Roman" w:hAnsi="Times New Roman"/>
          <w:b/>
          <w:sz w:val="26"/>
          <w:szCs w:val="26"/>
          <w:lang w:val="nl-NL"/>
        </w:rPr>
        <w:t xml:space="preserve">      1.Tính thể tích khối chóp S.ABCD theo a.</w:t>
      </w:r>
    </w:p>
    <w:p w:rsidR="003155B0" w:rsidRDefault="003155B0" w:rsidP="003155B0">
      <w:pPr>
        <w:ind w:left="284"/>
        <w:jc w:val="both"/>
        <w:rPr>
          <w:rFonts w:ascii="Times New Roman" w:hAnsi="Times New Roman"/>
          <w:b/>
          <w:sz w:val="26"/>
          <w:szCs w:val="26"/>
          <w:lang w:val="nl-NL"/>
        </w:rPr>
      </w:pPr>
      <w:r w:rsidRPr="006D69B9">
        <w:rPr>
          <w:rFonts w:ascii="Times New Roman" w:hAnsi="Times New Roman"/>
          <w:b/>
          <w:sz w:val="26"/>
          <w:szCs w:val="26"/>
          <w:lang w:val="nl-NL"/>
        </w:rPr>
        <w:t xml:space="preserve">      2.Tính diện tích xung quanh của hình nón đỉnh S, đáy là đường tròn ngoại tiếp hình vuông ABCD</w:t>
      </w:r>
    </w:p>
    <w:p w:rsidR="003155B0" w:rsidRDefault="003155B0" w:rsidP="003155B0">
      <w:pPr>
        <w:ind w:left="284"/>
        <w:jc w:val="center"/>
        <w:rPr>
          <w:rFonts w:ascii="Times New Roman" w:hAnsi="Times New Roman"/>
          <w:b/>
          <w:sz w:val="26"/>
          <w:szCs w:val="26"/>
          <w:lang w:val="nl-NL"/>
        </w:rPr>
      </w:pPr>
      <w:r>
        <w:rPr>
          <w:rFonts w:ascii="Times New Roman" w:hAnsi="Times New Roman"/>
          <w:b/>
          <w:sz w:val="26"/>
          <w:szCs w:val="26"/>
          <w:lang w:val="nl-NL"/>
        </w:rPr>
        <w:t>Giải</w:t>
      </w:r>
    </w:p>
    <w:p w:rsidR="003155B0" w:rsidRPr="004F6077" w:rsidRDefault="003155B0" w:rsidP="003155B0">
      <w:pPr>
        <w:rPr>
          <w:rFonts w:ascii="Times New Roman" w:hAnsi="Times New Roman"/>
          <w:sz w:val="26"/>
          <w:szCs w:val="26"/>
          <w:lang w:val="nl-NL"/>
        </w:rPr>
      </w:pPr>
      <w:r>
        <w:rPr>
          <w:rFonts w:ascii="Times New Roman" w:hAnsi="Times New Roman"/>
          <w:sz w:val="26"/>
          <w:szCs w:val="26"/>
          <w:lang w:val="nl-NL"/>
        </w:rPr>
        <w:t xml:space="preserve">1). </w:t>
      </w:r>
      <w:r w:rsidRPr="004F6077">
        <w:rPr>
          <w:rFonts w:ascii="Times New Roman" w:hAnsi="Times New Roman"/>
          <w:sz w:val="26"/>
          <w:szCs w:val="26"/>
          <w:lang w:val="nl-NL"/>
        </w:rPr>
        <w:t xml:space="preserve">Vì S.ABCD đều nên </w:t>
      </w:r>
      <w:r w:rsidRPr="004F6077">
        <w:rPr>
          <w:rFonts w:ascii="Times New Roman" w:hAnsi="Times New Roman"/>
          <w:position w:val="-10"/>
          <w:sz w:val="26"/>
          <w:szCs w:val="26"/>
        </w:rPr>
        <w:object w:dxaOrig="1460" w:dyaOrig="320">
          <v:shape id="_x0000_i1988" type="#_x0000_t75" style="width:72.75pt;height:15.75pt" o:ole="">
            <v:imagedata r:id="rId909" o:title=""/>
          </v:shape>
          <o:OLEObject Type="Embed" ProgID="Equation.DSMT4" ShapeID="_x0000_i1988" DrawAspect="Content" ObjectID="_1621588111" r:id="rId910"/>
        </w:object>
      </w:r>
    </w:p>
    <w:p w:rsidR="003155B0" w:rsidRPr="004F6077" w:rsidRDefault="003155B0" w:rsidP="003155B0">
      <w:pPr>
        <w:rPr>
          <w:rFonts w:ascii="Times New Roman" w:hAnsi="Times New Roman"/>
          <w:sz w:val="26"/>
          <w:szCs w:val="26"/>
          <w:lang w:val="nl-NL"/>
        </w:rPr>
      </w:pPr>
      <w:r>
        <w:rPr>
          <w:rFonts w:ascii="Times New Roman" w:hAnsi="Times New Roman"/>
          <w:sz w:val="26"/>
          <w:szCs w:val="26"/>
          <w:lang w:val="nl-NL"/>
        </w:rPr>
        <w:t xml:space="preserve">      </w:t>
      </w:r>
      <w:r w:rsidRPr="004F6077">
        <w:rPr>
          <w:rFonts w:ascii="Times New Roman" w:hAnsi="Times New Roman"/>
          <w:sz w:val="26"/>
          <w:szCs w:val="26"/>
          <w:lang w:val="nl-NL"/>
        </w:rPr>
        <w:t>Ta có :</w:t>
      </w:r>
      <w:r w:rsidRPr="004F6077">
        <w:rPr>
          <w:rFonts w:ascii="Times New Roman" w:hAnsi="Times New Roman"/>
          <w:position w:val="-12"/>
          <w:sz w:val="26"/>
          <w:szCs w:val="26"/>
        </w:rPr>
        <w:object w:dxaOrig="1060" w:dyaOrig="380">
          <v:shape id="_x0000_i1989" type="#_x0000_t75" style="width:53.25pt;height:18.75pt" o:ole="">
            <v:imagedata r:id="rId911" o:title=""/>
          </v:shape>
          <o:OLEObject Type="Embed" ProgID="Equation.DSMT4" ShapeID="_x0000_i1989" DrawAspect="Content" ObjectID="_1621588112" r:id="rId912"/>
        </w:object>
      </w:r>
      <w:r w:rsidRPr="004F6077">
        <w:rPr>
          <w:rFonts w:ascii="Times New Roman" w:hAnsi="Times New Roman"/>
          <w:sz w:val="26"/>
          <w:szCs w:val="26"/>
          <w:lang w:val="nl-NL"/>
        </w:rPr>
        <w:t xml:space="preserve">; </w:t>
      </w:r>
    </w:p>
    <w:p w:rsidR="003155B0" w:rsidRPr="004F6077" w:rsidRDefault="003155B0" w:rsidP="003155B0">
      <w:pPr>
        <w:rPr>
          <w:rFonts w:ascii="Times New Roman" w:hAnsi="Times New Roman"/>
          <w:sz w:val="26"/>
          <w:szCs w:val="26"/>
          <w:lang w:val="nl-NL"/>
        </w:rPr>
      </w:pPr>
      <w:r w:rsidRPr="004F6077">
        <w:rPr>
          <w:rFonts w:ascii="Times New Roman" w:hAnsi="Times New Roman"/>
          <w:position w:val="-6"/>
          <w:sz w:val="26"/>
          <w:szCs w:val="26"/>
        </w:rPr>
        <w:object w:dxaOrig="660" w:dyaOrig="279">
          <v:shape id="_x0000_i1990" type="#_x0000_t75" style="width:33pt;height:14.25pt" o:ole="">
            <v:imagedata r:id="rId913" o:title=""/>
          </v:shape>
          <o:OLEObject Type="Embed" ProgID="Equation.DSMT4" ShapeID="_x0000_i1990" DrawAspect="Content" ObjectID="_1621588113" r:id="rId914"/>
        </w:object>
      </w:r>
      <w:r w:rsidRPr="004F6077">
        <w:rPr>
          <w:rFonts w:ascii="Times New Roman" w:hAnsi="Times New Roman"/>
          <w:sz w:val="26"/>
          <w:szCs w:val="26"/>
          <w:lang w:val="nl-NL"/>
        </w:rPr>
        <w:t xml:space="preserve"> vuông tại O có :</w:t>
      </w:r>
      <w:r w:rsidRPr="004F6077">
        <w:rPr>
          <w:rFonts w:ascii="Times New Roman" w:hAnsi="Times New Roman"/>
          <w:position w:val="-24"/>
          <w:sz w:val="26"/>
          <w:szCs w:val="26"/>
        </w:rPr>
        <w:object w:dxaOrig="4920" w:dyaOrig="680">
          <v:shape id="_x0000_i1991" type="#_x0000_t75" style="width:246pt;height:33.75pt" o:ole="">
            <v:imagedata r:id="rId915" o:title=""/>
          </v:shape>
          <o:OLEObject Type="Embed" ProgID="Equation.DSMT4" ShapeID="_x0000_i1991" DrawAspect="Content" ObjectID="_1621588114" r:id="rId916"/>
        </w:object>
      </w:r>
    </w:p>
    <w:p w:rsidR="003155B0" w:rsidRPr="004F6077" w:rsidRDefault="003155B0" w:rsidP="003155B0">
      <w:pPr>
        <w:rPr>
          <w:rFonts w:ascii="Times New Roman" w:hAnsi="Times New Roman"/>
          <w:sz w:val="26"/>
          <w:szCs w:val="26"/>
          <w:lang w:val="nl-NL"/>
        </w:rPr>
      </w:pPr>
      <w:r w:rsidRPr="004F6077">
        <w:rPr>
          <w:rFonts w:ascii="Times New Roman" w:hAnsi="Times New Roman"/>
          <w:position w:val="-24"/>
          <w:sz w:val="26"/>
          <w:szCs w:val="26"/>
        </w:rPr>
        <w:object w:dxaOrig="4220" w:dyaOrig="680">
          <v:shape id="_x0000_i1992" type="#_x0000_t75" style="width:228pt;height:36.75pt" o:ole="">
            <v:imagedata r:id="rId917" o:title=""/>
          </v:shape>
          <o:OLEObject Type="Embed" ProgID="Equation.DSMT4" ShapeID="_x0000_i1992" DrawAspect="Content" ObjectID="_1621588115" r:id="rId918"/>
        </w:object>
      </w:r>
      <w:r w:rsidRPr="004F6077">
        <w:rPr>
          <w:rFonts w:ascii="Times New Roman" w:hAnsi="Times New Roman"/>
          <w:sz w:val="26"/>
          <w:szCs w:val="26"/>
          <w:lang w:val="nl-NL"/>
        </w:rPr>
        <w:t xml:space="preserve">         (đvtt)</w:t>
      </w:r>
    </w:p>
    <w:p w:rsidR="00DE3B45" w:rsidRDefault="003155B0" w:rsidP="003155B0">
      <w:pPr>
        <w:rPr>
          <w:rFonts w:ascii="Times New Roman" w:hAnsi="Times New Roman"/>
          <w:sz w:val="26"/>
          <w:szCs w:val="26"/>
        </w:rPr>
      </w:pPr>
      <w:r w:rsidRPr="004F6077">
        <w:rPr>
          <w:rFonts w:ascii="Times New Roman" w:hAnsi="Times New Roman"/>
          <w:sz w:val="26"/>
          <w:szCs w:val="26"/>
          <w:lang w:val="nl-NL"/>
        </w:rPr>
        <w:lastRenderedPageBreak/>
        <w:t xml:space="preserve">                                                          </w:t>
      </w:r>
    </w:p>
    <w:p w:rsidR="003155B0" w:rsidRPr="00DE3B45" w:rsidRDefault="00F3269E" w:rsidP="003155B0">
      <w:pPr>
        <w:rPr>
          <w:rFonts w:ascii="Times New Roman" w:hAnsi="Times New Roman"/>
          <w:sz w:val="26"/>
          <w:szCs w:val="26"/>
        </w:rPr>
      </w:pPr>
      <w:r>
        <w:rPr>
          <w:rFonts w:ascii="Times New Roman" w:hAnsi="Times New Roman"/>
          <w:i/>
          <w:noProof/>
          <w:sz w:val="26"/>
          <w:szCs w:val="26"/>
        </w:rPr>
        <mc:AlternateContent>
          <mc:Choice Requires="wps">
            <w:drawing>
              <wp:anchor distT="0" distB="0" distL="114300" distR="114300" simplePos="0" relativeHeight="251680256" behindDoc="0" locked="0" layoutInCell="1" allowOverlap="1">
                <wp:simplePos x="0" y="0"/>
                <wp:positionH relativeFrom="column">
                  <wp:posOffset>2114550</wp:posOffset>
                </wp:positionH>
                <wp:positionV relativeFrom="paragraph">
                  <wp:posOffset>-283845</wp:posOffset>
                </wp:positionV>
                <wp:extent cx="342900" cy="342900"/>
                <wp:effectExtent l="0" t="0" r="3810" b="1905"/>
                <wp:wrapNone/>
                <wp:docPr id="462" name="Text 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7B3A" w:rsidRDefault="00D27B3A">
                            <w:r>
                              <w: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5" o:spid="_x0000_s1073" type="#_x0000_t202" style="position:absolute;margin-left:166.5pt;margin-top:-22.35pt;width:27pt;height:27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" filled="f" stroked="f">
                <v:textbox>
                  <w:txbxContent>
                    <w:p w:rsidR="00D27B3A" w:rsidRDefault="00D27B3A">
                      <w:r>
                        <w:t>S</w:t>
                      </w:r>
                    </w:p>
                  </w:txbxContent>
                </v:textbox>
              </v:shape>
            </w:pict>
          </mc:Fallback>
        </mc:AlternateContent>
      </w:r>
      <w:r w:rsidRPr="004F6077">
        <w:rPr>
          <w:rFonts w:ascii="Times New Roman" w:hAnsi="Times New Roman"/>
          <w:i/>
          <w:noProof/>
          <w:sz w:val="26"/>
          <w:szCs w:val="26"/>
        </w:rPr>
        <mc:AlternateContent>
          <mc:Choice Requires="wpg">
            <w:drawing>
              <wp:anchor distT="0" distB="0" distL="114300" distR="114300" simplePos="0" relativeHeight="251675136" behindDoc="1" locked="0" layoutInCell="1" allowOverlap="1">
                <wp:simplePos x="0" y="0"/>
                <wp:positionH relativeFrom="column">
                  <wp:posOffset>760095</wp:posOffset>
                </wp:positionH>
                <wp:positionV relativeFrom="paragraph">
                  <wp:posOffset>-38100</wp:posOffset>
                </wp:positionV>
                <wp:extent cx="2978150" cy="2173605"/>
                <wp:effectExtent l="22860" t="5715" r="27940" b="11430"/>
                <wp:wrapNone/>
                <wp:docPr id="30" name="Group 5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78150" cy="2173605"/>
                          <a:chOff x="3492" y="1815"/>
                          <a:chExt cx="4690" cy="3423"/>
                        </a:xfrm>
                      </wpg:grpSpPr>
                      <wpg:grpSp>
                        <wpg:cNvPr id="31" name="Group 556"/>
                        <wpg:cNvGrpSpPr>
                          <a:grpSpLocks/>
                        </wpg:cNvGrpSpPr>
                        <wpg:grpSpPr bwMode="auto">
                          <a:xfrm>
                            <a:off x="3492" y="1815"/>
                            <a:ext cx="4690" cy="3423"/>
                            <a:chOff x="3492" y="1080"/>
                            <a:chExt cx="4690" cy="3423"/>
                          </a:xfrm>
                        </wpg:grpSpPr>
                        <wpg:grpSp>
                          <wpg:cNvPr id="448" name="Group 557"/>
                          <wpg:cNvGrpSpPr>
                            <a:grpSpLocks/>
                          </wpg:cNvGrpSpPr>
                          <wpg:grpSpPr bwMode="auto">
                            <a:xfrm>
                              <a:off x="3492" y="1080"/>
                              <a:ext cx="4690" cy="3423"/>
                              <a:chOff x="3492" y="1080"/>
                              <a:chExt cx="4690" cy="3423"/>
                            </a:xfrm>
                          </wpg:grpSpPr>
                          <wps:wsp>
                            <wps:cNvPr id="449" name="AutoShape 558"/>
                            <wps:cNvSpPr>
                              <a:spLocks noChangeArrowheads="1"/>
                            </wps:cNvSpPr>
                            <wps:spPr bwMode="auto">
                              <a:xfrm>
                                <a:off x="3497" y="3783"/>
                                <a:ext cx="4685" cy="720"/>
                              </a:xfrm>
                              <a:prstGeom prst="flowChartInputOutput">
                                <a:avLst/>
                              </a:prstGeom>
                              <a:solidFill>
                                <a:srgbClr val="FFFFFF"/>
                              </a:solidFill>
                              <a:ln w="9525">
                                <a:solidFill>
                                  <a:srgbClr val="000000"/>
                                </a:solidFill>
                                <a:prstDash val="dash"/>
                                <a:miter lim="800000"/>
                                <a:headEnd/>
                                <a:tailEnd/>
                              </a:ln>
                            </wps:spPr>
                            <wps:bodyPr rot="0" vert="horz" wrap="square" lIns="91440" tIns="45720" rIns="91440" bIns="45720" anchor="t" anchorCtr="0" upright="1">
                              <a:noAutofit/>
                            </wps:bodyPr>
                          </wps:wsp>
                          <wps:wsp>
                            <wps:cNvPr id="450" name="Line 559"/>
                            <wps:cNvCnPr>
                              <a:cxnSpLocks noChangeShapeType="1"/>
                            </wps:cNvCnPr>
                            <wps:spPr bwMode="auto">
                              <a:xfrm>
                                <a:off x="4392" y="3780"/>
                                <a:ext cx="288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51" name="Line 560"/>
                            <wps:cNvCnPr>
                              <a:cxnSpLocks noChangeShapeType="1"/>
                            </wps:cNvCnPr>
                            <wps:spPr bwMode="auto">
                              <a:xfrm flipV="1">
                                <a:off x="3492" y="3780"/>
                                <a:ext cx="468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52" name="Line 561"/>
                            <wps:cNvCnPr>
                              <a:cxnSpLocks noChangeShapeType="1"/>
                            </wps:cNvCnPr>
                            <wps:spPr bwMode="auto">
                              <a:xfrm flipV="1">
                                <a:off x="5832" y="1080"/>
                                <a:ext cx="0" cy="3075"/>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53" name="Line 562"/>
                            <wps:cNvCnPr>
                              <a:cxnSpLocks noChangeShapeType="1"/>
                            </wps:cNvCnPr>
                            <wps:spPr bwMode="auto">
                              <a:xfrm>
                                <a:off x="5832" y="1080"/>
                                <a:ext cx="2340" cy="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4" name="Line 563"/>
                            <wps:cNvCnPr>
                              <a:cxnSpLocks noChangeShapeType="1"/>
                            </wps:cNvCnPr>
                            <wps:spPr bwMode="auto">
                              <a:xfrm>
                                <a:off x="5832" y="1080"/>
                                <a:ext cx="1440" cy="34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5" name="Line 564"/>
                            <wps:cNvCnPr>
                              <a:cxnSpLocks noChangeShapeType="1"/>
                            </wps:cNvCnPr>
                            <wps:spPr bwMode="auto">
                              <a:xfrm flipH="1">
                                <a:off x="3492" y="1080"/>
                                <a:ext cx="2340" cy="34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6" name="Line 565"/>
                            <wps:cNvCnPr>
                              <a:cxnSpLocks noChangeShapeType="1"/>
                            </wps:cNvCnPr>
                            <wps:spPr bwMode="auto">
                              <a:xfrm flipH="1">
                                <a:off x="4392" y="1080"/>
                                <a:ext cx="1440" cy="27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s:wsp>
                          <wps:cNvPr id="457" name="Line 566"/>
                          <wps:cNvCnPr>
                            <a:cxnSpLocks noChangeShapeType="1"/>
                          </wps:cNvCnPr>
                          <wps:spPr bwMode="auto">
                            <a:xfrm flipV="1">
                              <a:off x="5837" y="3960"/>
                              <a:ext cx="175"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8" name="Line 567"/>
                          <wps:cNvCnPr>
                            <a:cxnSpLocks noChangeShapeType="1"/>
                          </wps:cNvCnPr>
                          <wps:spPr bwMode="auto">
                            <a:xfrm>
                              <a:off x="6022" y="3936"/>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9" name="Line 568"/>
                          <wps:cNvCnPr>
                            <a:cxnSpLocks noChangeShapeType="1"/>
                          </wps:cNvCnPr>
                          <wps:spPr bwMode="auto">
                            <a:xfrm>
                              <a:off x="3492" y="4500"/>
                              <a:ext cx="378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0" name="Line 569"/>
                          <wps:cNvCnPr>
                            <a:cxnSpLocks noChangeShapeType="1"/>
                          </wps:cNvCnPr>
                          <wps:spPr bwMode="auto">
                            <a:xfrm flipH="1">
                              <a:off x="7272" y="3780"/>
                              <a:ext cx="900" cy="7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461" name="Freeform 570"/>
                        <wps:cNvSpPr>
                          <a:spLocks/>
                        </wps:cNvSpPr>
                        <wps:spPr bwMode="auto">
                          <a:xfrm>
                            <a:off x="4515" y="4290"/>
                            <a:ext cx="135" cy="285"/>
                          </a:xfrm>
                          <a:custGeom>
                            <a:avLst/>
                            <a:gdLst>
                              <a:gd name="T0" fmla="*/ 0 w 135"/>
                              <a:gd name="T1" fmla="*/ 0 h 285"/>
                              <a:gd name="T2" fmla="*/ 90 w 135"/>
                              <a:gd name="T3" fmla="*/ 45 h 285"/>
                              <a:gd name="T4" fmla="*/ 120 w 135"/>
                              <a:gd name="T5" fmla="*/ 135 h 285"/>
                              <a:gd name="T6" fmla="*/ 135 w 135"/>
                              <a:gd name="T7" fmla="*/ 180 h 285"/>
                              <a:gd name="T8" fmla="*/ 120 w 135"/>
                              <a:gd name="T9" fmla="*/ 285 h 285"/>
                            </a:gdLst>
                            <a:ahLst/>
                            <a:cxnLst>
                              <a:cxn ang="0">
                                <a:pos x="T0" y="T1"/>
                              </a:cxn>
                              <a:cxn ang="0">
                                <a:pos x="T2" y="T3"/>
                              </a:cxn>
                              <a:cxn ang="0">
                                <a:pos x="T4" y="T5"/>
                              </a:cxn>
                              <a:cxn ang="0">
                                <a:pos x="T6" y="T7"/>
                              </a:cxn>
                              <a:cxn ang="0">
                                <a:pos x="T8" y="T9"/>
                              </a:cxn>
                            </a:cxnLst>
                            <a:rect l="0" t="0" r="r" b="b"/>
                            <a:pathLst>
                              <a:path w="135" h="285">
                                <a:moveTo>
                                  <a:pt x="0" y="0"/>
                                </a:moveTo>
                                <a:cubicBezTo>
                                  <a:pt x="25" y="8"/>
                                  <a:pt x="75" y="21"/>
                                  <a:pt x="90" y="45"/>
                                </a:cubicBezTo>
                                <a:cubicBezTo>
                                  <a:pt x="107" y="72"/>
                                  <a:pt x="110" y="105"/>
                                  <a:pt x="120" y="135"/>
                                </a:cubicBezTo>
                                <a:cubicBezTo>
                                  <a:pt x="125" y="150"/>
                                  <a:pt x="135" y="180"/>
                                  <a:pt x="135" y="180"/>
                                </a:cubicBezTo>
                                <a:cubicBezTo>
                                  <a:pt x="118" y="265"/>
                                  <a:pt x="120" y="230"/>
                                  <a:pt x="120" y="285"/>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9587DF" id="Group 555" o:spid="_x0000_s1026" style="position:absolute;margin-left:59.85pt;margin-top:-3pt;width:234.5pt;height:171.15pt;z-index:-251641344" coordorigin="3492,1815" coordsize="4690,3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">
                <v:group id="Group 556" o:spid="_x0000_s1027" style="position:absolute;left:3492;top:1815;width:4690;height:3423" coordorigin="3492,1080" coordsize="4690,3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group id="Group 557" o:spid="_x0000_s1028" style="position:absolute;left:3492;top:1080;width:4690;height:3423" coordorigin="3492,1080" coordsize="4690,3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">
                    <v:shapetype id="_x0000_t111" coordsize="21600,21600" o:spt="111" path="m4321,l21600,,17204,21600,,21600xe">
                      <v:stroke joinstyle="miter"/>
                      <v:path gradientshapeok="t" o:connecttype="custom" o:connectlocs="12961,0;10800,0;2161,10800;8602,21600;10800,21600;19402,10800" textboxrect="4321,0,17204,21600"/>
                    </v:shapetype>
                    <v:shape id="AutoShape 558" o:spid="_x0000_s1029" type="#_x0000_t111" style="position:absolute;left:3497;top:3783;width:4685;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">
                      <v:stroke dashstyle="dash"/>
                    </v:shape>
                    <v:line id="Line 559" o:spid="_x0000_s1030" style="position:absolute;visibility:visible;mso-wrap-style:square" from="4392,3780" to="7272,4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">
                      <v:stroke dashstyle="dash"/>
                    </v:line>
                    <v:line id="Line 560" o:spid="_x0000_s1031" style="position:absolute;flip:y;visibility:visible;mso-wrap-style:square" from="3492,3780" to="8172,4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">
                      <v:stroke dashstyle="dash"/>
                    </v:line>
                    <v:line id="Line 561" o:spid="_x0000_s1032" style="position:absolute;flip:y;visibility:visible;mso-wrap-style:square" from="5832,1080" to="5832,41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">
                      <v:stroke dashstyle="dash"/>
                    </v:line>
                    <v:line id="Line 562" o:spid="_x0000_s1033" style="position:absolute;visibility:visible;mso-wrap-style:square" from="5832,1080" to="8172,3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"/>
                    <v:line id="Line 563" o:spid="_x0000_s1034" style="position:absolute;visibility:visible;mso-wrap-style:square" from="5832,1080" to="7272,4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"/>
                    <v:line id="Line 564" o:spid="_x0000_s1035" style="position:absolute;flip:x;visibility:visible;mso-wrap-style:square" from="3492,1080" to="5832,4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"/>
                    <v:line id="Line 565" o:spid="_x0000_s1036" style="position:absolute;flip:x;visibility:visible;mso-wrap-style:square" from="4392,1080" to="5832,3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">
                      <v:stroke dashstyle="dash"/>
                    </v:line>
                  </v:group>
                  <v:line id="Line 566" o:spid="_x0000_s1037" style="position:absolute;flip:y;visibility:visible;mso-wrap-style:square" from="5837,3960" to="6012,39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"/>
                  <v:line id="Line 567" o:spid="_x0000_s1038" style="position:absolute;visibility:visible;mso-wrap-style:square" from="6022,3936" to="6022,4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"/>
                  <v:line id="Line 568" o:spid="_x0000_s1039" style="position:absolute;visibility:visible;mso-wrap-style:square" from="3492,4500" to="7272,4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" strokeweight="1pt"/>
                  <v:line id="Line 569" o:spid="_x0000_s1040" style="position:absolute;flip:x;visibility:visible;mso-wrap-style:square" from="7272,3780" to="8172,4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" strokeweight="1pt"/>
                </v:group>
                <v:shape id="Freeform 570" o:spid="_x0000_s1041" style="position:absolute;left:4515;top:4290;width:135;height:285;visibility:visible;mso-wrap-style:square;v-text-anchor:top" coordsize="13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" path="m,c25,8,75,21,90,45v17,27,20,60,30,90c125,150,135,180,135,180v-17,85,-15,50,-15,105e" filled="f">
                  <v:path arrowok="t" o:connecttype="custom" o:connectlocs="0,0;90,45;120,135;135,180;120,285" o:connectangles="0,0,0,0,0"/>
                </v:shape>
              </v:group>
            </w:pict>
          </mc:Fallback>
        </mc:AlternateContent>
      </w:r>
      <w:r w:rsidR="003155B0" w:rsidRPr="004F6077">
        <w:rPr>
          <w:rFonts w:ascii="Times New Roman" w:hAnsi="Times New Roman"/>
          <w:i/>
          <w:sz w:val="26"/>
          <w:szCs w:val="26"/>
        </w:rPr>
        <w:t xml:space="preserve">             </w:t>
      </w:r>
      <w:r w:rsidR="00DE3B45">
        <w:rPr>
          <w:rFonts w:ascii="Times New Roman" w:hAnsi="Times New Roman"/>
          <w:i/>
          <w:sz w:val="26"/>
          <w:szCs w:val="26"/>
        </w:rPr>
        <w:t xml:space="preserve">                             </w:t>
      </w:r>
      <w:r w:rsidR="003155B0" w:rsidRPr="004F6077">
        <w:rPr>
          <w:rFonts w:ascii="Times New Roman" w:hAnsi="Times New Roman"/>
          <w:i/>
          <w:sz w:val="26"/>
          <w:szCs w:val="26"/>
        </w:rPr>
        <w:t xml:space="preserve"> </w:t>
      </w:r>
      <w:r w:rsidR="00DE3B45">
        <w:rPr>
          <w:rFonts w:ascii="Times New Roman" w:hAnsi="Times New Roman"/>
          <w:i/>
          <w:sz w:val="26"/>
          <w:szCs w:val="26"/>
        </w:rPr>
        <w:t xml:space="preserve">    </w:t>
      </w:r>
    </w:p>
    <w:p w:rsidR="003155B0" w:rsidRPr="004F6077" w:rsidRDefault="003155B0" w:rsidP="003155B0">
      <w:pPr>
        <w:rPr>
          <w:rFonts w:ascii="Times New Roman" w:hAnsi="Times New Roman"/>
          <w:sz w:val="26"/>
          <w:szCs w:val="26"/>
        </w:rPr>
      </w:pPr>
    </w:p>
    <w:p w:rsidR="003155B0" w:rsidRPr="004F6077" w:rsidRDefault="003155B0" w:rsidP="003155B0">
      <w:pPr>
        <w:rPr>
          <w:rFonts w:ascii="Times New Roman" w:hAnsi="Times New Roman"/>
          <w:sz w:val="26"/>
          <w:szCs w:val="26"/>
        </w:rPr>
      </w:pPr>
    </w:p>
    <w:p w:rsidR="003155B0" w:rsidRPr="004F6077" w:rsidRDefault="003155B0" w:rsidP="003155B0">
      <w:pPr>
        <w:rPr>
          <w:rFonts w:ascii="Times New Roman" w:hAnsi="Times New Roman"/>
          <w:sz w:val="26"/>
          <w:szCs w:val="26"/>
        </w:rPr>
      </w:pPr>
    </w:p>
    <w:p w:rsidR="003155B0" w:rsidRPr="004F6077" w:rsidRDefault="003155B0" w:rsidP="003155B0">
      <w:pPr>
        <w:rPr>
          <w:rFonts w:ascii="Times New Roman" w:hAnsi="Times New Roman"/>
          <w:sz w:val="26"/>
          <w:szCs w:val="26"/>
        </w:rPr>
      </w:pPr>
    </w:p>
    <w:p w:rsidR="003155B0" w:rsidRPr="004F6077" w:rsidRDefault="003155B0" w:rsidP="003155B0">
      <w:pPr>
        <w:rPr>
          <w:rFonts w:ascii="Times New Roman" w:hAnsi="Times New Roman"/>
          <w:sz w:val="26"/>
          <w:szCs w:val="26"/>
        </w:rPr>
      </w:pPr>
    </w:p>
    <w:p w:rsidR="003155B0" w:rsidRPr="004F6077" w:rsidRDefault="003155B0" w:rsidP="003155B0">
      <w:pPr>
        <w:rPr>
          <w:rFonts w:ascii="Times New Roman" w:hAnsi="Times New Roman"/>
          <w:sz w:val="26"/>
          <w:szCs w:val="26"/>
        </w:rPr>
      </w:pPr>
    </w:p>
    <w:p w:rsidR="003155B0" w:rsidRPr="004F6077" w:rsidRDefault="003155B0" w:rsidP="003155B0">
      <w:pPr>
        <w:rPr>
          <w:rFonts w:ascii="Times New Roman" w:hAnsi="Times New Roman"/>
          <w:sz w:val="26"/>
          <w:szCs w:val="26"/>
        </w:rPr>
      </w:pPr>
    </w:p>
    <w:p w:rsidR="003155B0" w:rsidRPr="004F6077" w:rsidRDefault="003155B0" w:rsidP="003155B0">
      <w:pPr>
        <w:rPr>
          <w:rFonts w:ascii="Times New Roman" w:hAnsi="Times New Roman"/>
          <w:sz w:val="26"/>
          <w:szCs w:val="26"/>
        </w:rPr>
      </w:pPr>
      <w:r w:rsidRPr="004F6077">
        <w:rPr>
          <w:rFonts w:ascii="Times New Roman" w:hAnsi="Times New Roman"/>
          <w:sz w:val="26"/>
          <w:szCs w:val="26"/>
        </w:rPr>
        <w:t xml:space="preserve">                             A                                                           D</w:t>
      </w:r>
    </w:p>
    <w:p w:rsidR="003155B0" w:rsidRPr="004F6077" w:rsidRDefault="003155B0" w:rsidP="003155B0">
      <w:pPr>
        <w:rPr>
          <w:rFonts w:ascii="Times New Roman" w:hAnsi="Times New Roman"/>
          <w:sz w:val="26"/>
          <w:szCs w:val="26"/>
        </w:rPr>
      </w:pPr>
      <w:r w:rsidRPr="004F6077">
        <w:rPr>
          <w:rFonts w:ascii="Times New Roman" w:hAnsi="Times New Roman"/>
          <w:sz w:val="26"/>
          <w:szCs w:val="26"/>
        </w:rPr>
        <w:t xml:space="preserve">                                                                                              </w:t>
      </w:r>
    </w:p>
    <w:p w:rsidR="003155B0" w:rsidRPr="004F6077" w:rsidRDefault="003155B0" w:rsidP="003155B0">
      <w:pPr>
        <w:rPr>
          <w:rFonts w:ascii="Times New Roman" w:hAnsi="Times New Roman"/>
          <w:sz w:val="26"/>
          <w:szCs w:val="26"/>
        </w:rPr>
      </w:pPr>
      <w:r w:rsidRPr="004F6077">
        <w:rPr>
          <w:rFonts w:ascii="Times New Roman" w:hAnsi="Times New Roman"/>
          <w:sz w:val="26"/>
          <w:szCs w:val="26"/>
        </w:rPr>
        <w:t xml:space="preserve">                                                 </w:t>
      </w:r>
      <w:r w:rsidR="00B618F7">
        <w:rPr>
          <w:rFonts w:ascii="Times New Roman" w:hAnsi="Times New Roman"/>
          <w:sz w:val="26"/>
          <w:szCs w:val="26"/>
        </w:rPr>
        <w:t xml:space="preserve">   </w:t>
      </w:r>
      <w:r w:rsidRPr="004F6077">
        <w:rPr>
          <w:rFonts w:ascii="Times New Roman" w:hAnsi="Times New Roman"/>
          <w:sz w:val="26"/>
          <w:szCs w:val="26"/>
        </w:rPr>
        <w:t xml:space="preserve">O                                                         </w:t>
      </w:r>
    </w:p>
    <w:p w:rsidR="003155B0" w:rsidRPr="004F6077" w:rsidRDefault="003155B0" w:rsidP="003155B0">
      <w:pPr>
        <w:rPr>
          <w:rFonts w:ascii="Times New Roman" w:hAnsi="Times New Roman"/>
          <w:sz w:val="26"/>
          <w:szCs w:val="26"/>
        </w:rPr>
      </w:pPr>
      <w:r w:rsidRPr="004F6077">
        <w:rPr>
          <w:rFonts w:ascii="Times New Roman" w:hAnsi="Times New Roman"/>
          <w:sz w:val="26"/>
          <w:szCs w:val="26"/>
        </w:rPr>
        <w:t xml:space="preserve">                B                                                             C</w:t>
      </w:r>
    </w:p>
    <w:p w:rsidR="003155B0" w:rsidRDefault="003155B0" w:rsidP="003155B0">
      <w:pPr>
        <w:rPr>
          <w:rFonts w:ascii="Times New Roman" w:hAnsi="Times New Roman"/>
          <w:sz w:val="26"/>
          <w:szCs w:val="26"/>
        </w:rPr>
      </w:pPr>
    </w:p>
    <w:p w:rsidR="003155B0" w:rsidRPr="004F6077" w:rsidRDefault="003155B0" w:rsidP="003155B0">
      <w:pPr>
        <w:rPr>
          <w:rFonts w:ascii="Times New Roman" w:hAnsi="Times New Roman"/>
          <w:sz w:val="26"/>
          <w:szCs w:val="26"/>
        </w:rPr>
      </w:pPr>
      <w:r w:rsidRPr="004F6077">
        <w:rPr>
          <w:rFonts w:ascii="Times New Roman" w:hAnsi="Times New Roman"/>
          <w:sz w:val="26"/>
          <w:szCs w:val="26"/>
        </w:rPr>
        <w:t>2</w:t>
      </w:r>
      <w:r w:rsidRPr="004F6077">
        <w:rPr>
          <w:rFonts w:ascii="Times New Roman" w:hAnsi="Times New Roman"/>
          <w:i/>
          <w:sz w:val="26"/>
          <w:szCs w:val="26"/>
        </w:rPr>
        <w:t>.</w:t>
      </w:r>
      <w:r w:rsidRPr="004F6077">
        <w:rPr>
          <w:rFonts w:ascii="Times New Roman" w:hAnsi="Times New Roman"/>
          <w:sz w:val="26"/>
          <w:szCs w:val="26"/>
        </w:rPr>
        <w:t>Gọi l,r lần lượt là đường sinh,bán kính đáy của hình nón .</w:t>
      </w:r>
    </w:p>
    <w:p w:rsidR="003155B0" w:rsidRDefault="003155B0" w:rsidP="003155B0">
      <w:pPr>
        <w:rPr>
          <w:rFonts w:ascii="Times New Roman" w:hAnsi="Times New Roman"/>
          <w:sz w:val="26"/>
          <w:szCs w:val="26"/>
        </w:rPr>
      </w:pPr>
      <w:r w:rsidRPr="004F6077">
        <w:rPr>
          <w:rFonts w:ascii="Times New Roman" w:hAnsi="Times New Roman"/>
          <w:sz w:val="26"/>
          <w:szCs w:val="26"/>
        </w:rPr>
        <w:t xml:space="preserve">Ta có : </w:t>
      </w:r>
      <w:r w:rsidRPr="004F6077">
        <w:rPr>
          <w:rFonts w:ascii="Times New Roman" w:hAnsi="Times New Roman"/>
          <w:position w:val="-24"/>
          <w:sz w:val="26"/>
          <w:szCs w:val="26"/>
        </w:rPr>
        <w:object w:dxaOrig="1440" w:dyaOrig="680">
          <v:shape id="_x0000_i1993" type="#_x0000_t75" style="width:1in;height:33.75pt" o:ole="">
            <v:imagedata r:id="rId919" o:title=""/>
          </v:shape>
          <o:OLEObject Type="Embed" ProgID="Equation.DSMT4" ShapeID="_x0000_i1993" DrawAspect="Content" ObjectID="_1621588116" r:id="rId920"/>
        </w:object>
      </w:r>
      <w:r w:rsidRPr="004F6077">
        <w:rPr>
          <w:rFonts w:ascii="Times New Roman" w:hAnsi="Times New Roman"/>
          <w:sz w:val="26"/>
          <w:szCs w:val="26"/>
        </w:rPr>
        <w:t xml:space="preserve"> ; </w:t>
      </w:r>
    </w:p>
    <w:p w:rsidR="003155B0" w:rsidRPr="004F6077" w:rsidRDefault="003155B0" w:rsidP="003155B0">
      <w:pPr>
        <w:rPr>
          <w:rFonts w:ascii="Times New Roman" w:hAnsi="Times New Roman"/>
          <w:sz w:val="26"/>
          <w:szCs w:val="26"/>
        </w:rPr>
      </w:pPr>
      <w:r>
        <w:rPr>
          <w:rFonts w:ascii="Times New Roman" w:hAnsi="Times New Roman"/>
          <w:sz w:val="26"/>
          <w:szCs w:val="26"/>
        </w:rPr>
        <w:t xml:space="preserve">           </w:t>
      </w:r>
      <w:r w:rsidRPr="004F6077">
        <w:rPr>
          <w:rFonts w:ascii="Times New Roman" w:hAnsi="Times New Roman"/>
          <w:position w:val="-36"/>
          <w:sz w:val="26"/>
          <w:szCs w:val="26"/>
        </w:rPr>
        <w:object w:dxaOrig="6340" w:dyaOrig="920">
          <v:shape id="_x0000_i1994" type="#_x0000_t75" style="width:317.25pt;height:45.75pt" o:ole="">
            <v:imagedata r:id="rId921" o:title=""/>
          </v:shape>
          <o:OLEObject Type="Embed" ProgID="Equation.DSMT4" ShapeID="_x0000_i1994" DrawAspect="Content" ObjectID="_1621588117" r:id="rId922"/>
        </w:object>
      </w:r>
    </w:p>
    <w:p w:rsidR="003155B0" w:rsidRPr="006D69B9" w:rsidRDefault="003155B0" w:rsidP="003155B0">
      <w:pPr>
        <w:ind w:left="284"/>
        <w:jc w:val="center"/>
        <w:rPr>
          <w:rFonts w:ascii="Times New Roman" w:hAnsi="Times New Roman"/>
          <w:b/>
          <w:sz w:val="28"/>
          <w:lang w:val="nl-NL"/>
        </w:rPr>
      </w:pPr>
      <w:r w:rsidRPr="004F6077">
        <w:rPr>
          <w:rFonts w:ascii="Times New Roman" w:hAnsi="Times New Roman"/>
          <w:position w:val="-24"/>
          <w:sz w:val="26"/>
          <w:szCs w:val="26"/>
        </w:rPr>
        <w:object w:dxaOrig="3040" w:dyaOrig="680">
          <v:shape id="_x0000_i1995" type="#_x0000_t75" style="width:164.25pt;height:36.75pt" o:ole="">
            <v:imagedata r:id="rId923" o:title=""/>
          </v:shape>
          <o:OLEObject Type="Embed" ProgID="Equation.DSMT4" ShapeID="_x0000_i1995" DrawAspect="Content" ObjectID="_1621588118" r:id="rId924"/>
        </w:object>
      </w:r>
      <w:r w:rsidRPr="004F6077">
        <w:rPr>
          <w:rFonts w:ascii="Times New Roman" w:hAnsi="Times New Roman"/>
          <w:sz w:val="26"/>
          <w:szCs w:val="26"/>
        </w:rPr>
        <w:t xml:space="preserve"> (đvdt)</w:t>
      </w:r>
    </w:p>
    <w:p w:rsidR="003155B0" w:rsidRPr="00CE248A" w:rsidRDefault="003155B0" w:rsidP="003155B0">
      <w:pPr>
        <w:ind w:left="60"/>
        <w:rPr>
          <w:rFonts w:ascii="Times New Roman" w:hAnsi="Times New Roman"/>
          <w:b/>
          <w:sz w:val="26"/>
          <w:szCs w:val="26"/>
          <w:lang w:val="nl-NL"/>
        </w:rPr>
      </w:pPr>
      <w:r>
        <w:rPr>
          <w:bCs/>
          <w:iCs/>
          <w:sz w:val="28"/>
          <w:u w:val="single"/>
          <w:lang w:val="nl-NL"/>
        </w:rPr>
        <w:t>Ví d</w:t>
      </w:r>
      <w:r>
        <w:rPr>
          <w:rFonts w:ascii="Times New Roman" w:hAnsi="Times New Roman"/>
          <w:bCs/>
          <w:iCs/>
          <w:sz w:val="28"/>
          <w:u w:val="single"/>
          <w:lang w:val="nl-NL"/>
        </w:rPr>
        <w:t>ụ</w:t>
      </w:r>
      <w:r w:rsidRPr="00467E0C">
        <w:rPr>
          <w:bCs/>
          <w:iCs/>
          <w:sz w:val="28"/>
          <w:u w:val="single"/>
          <w:lang w:val="nl-NL"/>
        </w:rPr>
        <w:t xml:space="preserve"> </w:t>
      </w:r>
      <w:r>
        <w:rPr>
          <w:bCs/>
          <w:iCs/>
          <w:sz w:val="28"/>
          <w:u w:val="single"/>
          <w:lang w:val="nl-NL"/>
        </w:rPr>
        <w:t>2.4</w:t>
      </w:r>
      <w:r w:rsidRPr="00467E0C">
        <w:rPr>
          <w:rFonts w:ascii="Times New Roman" w:hAnsi="Times New Roman"/>
          <w:b/>
          <w:sz w:val="26"/>
          <w:u w:val="single"/>
          <w:lang w:val="nl-NL"/>
        </w:rPr>
        <w:t>:</w:t>
      </w:r>
      <w:r>
        <w:rPr>
          <w:rFonts w:ascii="Times New Roman" w:hAnsi="Times New Roman"/>
          <w:b/>
          <w:sz w:val="26"/>
          <w:lang w:val="nl-NL"/>
        </w:rPr>
        <w:tab/>
      </w:r>
      <w:r w:rsidRPr="00CE248A">
        <w:rPr>
          <w:rFonts w:ascii="Times New Roman" w:hAnsi="Times New Roman"/>
          <w:b/>
          <w:sz w:val="26"/>
          <w:szCs w:val="26"/>
          <w:lang w:val="nl-NL"/>
        </w:rPr>
        <w:t>Cho hình chóp đều S.ABCD có cạnh đáy bằng a, góc SAC bằng 45</w:t>
      </w:r>
      <w:r w:rsidRPr="00CE248A">
        <w:rPr>
          <w:rFonts w:ascii="Times New Roman" w:hAnsi="Times New Roman"/>
          <w:b/>
          <w:sz w:val="26"/>
          <w:szCs w:val="26"/>
          <w:vertAlign w:val="superscript"/>
          <w:lang w:val="nl-NL"/>
        </w:rPr>
        <w:t>o</w:t>
      </w:r>
      <w:r w:rsidRPr="00CE248A">
        <w:rPr>
          <w:rFonts w:ascii="Times New Roman" w:hAnsi="Times New Roman"/>
          <w:b/>
          <w:sz w:val="26"/>
          <w:szCs w:val="26"/>
          <w:lang w:val="nl-NL"/>
        </w:rPr>
        <w:t xml:space="preserve">. </w:t>
      </w:r>
    </w:p>
    <w:p w:rsidR="003155B0" w:rsidRPr="00CE248A" w:rsidRDefault="003155B0" w:rsidP="003155B0">
      <w:pPr>
        <w:numPr>
          <w:ilvl w:val="1"/>
          <w:numId w:val="44"/>
        </w:numPr>
        <w:rPr>
          <w:rFonts w:ascii="Times New Roman" w:hAnsi="Times New Roman"/>
          <w:b/>
          <w:sz w:val="26"/>
          <w:szCs w:val="26"/>
          <w:lang w:val="nl-NL"/>
        </w:rPr>
      </w:pPr>
      <w:r w:rsidRPr="00CE248A">
        <w:rPr>
          <w:rFonts w:ascii="Times New Roman" w:hAnsi="Times New Roman"/>
          <w:b/>
          <w:sz w:val="26"/>
          <w:szCs w:val="26"/>
          <w:lang w:val="nl-NL"/>
        </w:rPr>
        <w:t>Tính thể tích khối chóp .</w:t>
      </w:r>
    </w:p>
    <w:p w:rsidR="003155B0" w:rsidRPr="00CE248A" w:rsidRDefault="003155B0" w:rsidP="003155B0">
      <w:pPr>
        <w:numPr>
          <w:ilvl w:val="1"/>
          <w:numId w:val="44"/>
        </w:numPr>
        <w:rPr>
          <w:rFonts w:ascii="Times New Roman" w:hAnsi="Times New Roman"/>
          <w:b/>
          <w:sz w:val="26"/>
          <w:szCs w:val="26"/>
          <w:lang w:val="nl-NL"/>
        </w:rPr>
      </w:pPr>
      <w:r w:rsidRPr="00CE248A">
        <w:rPr>
          <w:rFonts w:ascii="Times New Roman" w:hAnsi="Times New Roman"/>
          <w:b/>
          <w:sz w:val="26"/>
          <w:szCs w:val="26"/>
          <w:lang w:val="nl-NL"/>
        </w:rPr>
        <w:t>Tính diện tích xung quanh của mặt nón ngoại tiếp hình chóp S.ABCD</w:t>
      </w:r>
    </w:p>
    <w:p w:rsidR="003155B0" w:rsidRPr="00CE248A" w:rsidRDefault="003155B0" w:rsidP="003155B0">
      <w:pPr>
        <w:rPr>
          <w:rFonts w:ascii="Times New Roman" w:hAnsi="Times New Roman"/>
          <w:sz w:val="26"/>
          <w:szCs w:val="26"/>
          <w:lang w:val="nl-NL"/>
        </w:rPr>
      </w:pPr>
      <w:r w:rsidRPr="00CE248A">
        <w:rPr>
          <w:rFonts w:ascii="Times New Roman" w:hAnsi="Times New Roman"/>
          <w:sz w:val="26"/>
          <w:szCs w:val="26"/>
          <w:lang w:val="nl-NL"/>
        </w:rPr>
        <w:t xml:space="preserve"> </w:t>
      </w:r>
      <w:r w:rsidRPr="00CE248A">
        <w:rPr>
          <w:rFonts w:ascii="Times New Roman" w:hAnsi="Times New Roman"/>
          <w:b/>
          <w:sz w:val="26"/>
          <w:szCs w:val="26"/>
          <w:u w:val="single"/>
          <w:lang w:val="nl-NL"/>
        </w:rPr>
        <w:t>Giải</w:t>
      </w:r>
    </w:p>
    <w:p w:rsidR="003155B0" w:rsidRPr="00CE248A" w:rsidRDefault="00F3269E" w:rsidP="003155B0">
      <w:pPr>
        <w:spacing w:before="240"/>
        <w:ind w:right="-567"/>
        <w:rPr>
          <w:rFonts w:ascii="Times New Roman" w:hAnsi="Times New Roman"/>
          <w:sz w:val="26"/>
          <w:szCs w:val="26"/>
          <w:lang w:val="nl-NL"/>
        </w:rPr>
      </w:pPr>
      <w:r>
        <w:rPr>
          <w:noProof/>
        </w:rPr>
        <w:drawing>
          <wp:anchor distT="0" distB="0" distL="114300" distR="114300" simplePos="0" relativeHeight="251671040" behindDoc="0" locked="0" layoutInCell="1" allowOverlap="1">
            <wp:simplePos x="0" y="0"/>
            <wp:positionH relativeFrom="column">
              <wp:posOffset>-325755</wp:posOffset>
            </wp:positionH>
            <wp:positionV relativeFrom="paragraph">
              <wp:posOffset>-1905</wp:posOffset>
            </wp:positionV>
            <wp:extent cx="2762250" cy="2019300"/>
            <wp:effectExtent l="0" t="0" r="0" b="0"/>
            <wp:wrapSquare wrapText="bothSides"/>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925">
                      <a:extLst>
                        <a:ext uri="{28A0092B-C50C-407E-A947-70E740481C1C}">
                          <a14:useLocalDpi xmlns:a14="http://schemas.microsoft.com/office/drawing/2010/main" val="0"/>
                        </a:ext>
                      </a:extLst>
                    </a:blip>
                    <a:srcRect/>
                    <a:stretch>
                      <a:fillRect/>
                    </a:stretch>
                  </pic:blipFill>
                  <pic:spPr bwMode="auto">
                    <a:xfrm>
                      <a:off x="0" y="0"/>
                      <a:ext cx="2762250" cy="2019300"/>
                    </a:xfrm>
                    <a:prstGeom prst="rect">
                      <a:avLst/>
                    </a:prstGeom>
                    <a:noFill/>
                    <a:ln>
                      <a:noFill/>
                    </a:ln>
                  </pic:spPr>
                </pic:pic>
              </a:graphicData>
            </a:graphic>
            <wp14:sizeRelH relativeFrom="page">
              <wp14:pctWidth>0</wp14:pctWidth>
            </wp14:sizeRelH>
            <wp14:sizeRelV relativeFrom="page">
              <wp14:pctHeight>0</wp14:pctHeight>
            </wp14:sizeRelV>
          </wp:anchor>
        </w:drawing>
      </w:r>
      <w:r w:rsidR="003155B0" w:rsidRPr="00CE248A">
        <w:rPr>
          <w:rFonts w:ascii="Times New Roman" w:hAnsi="Times New Roman"/>
          <w:sz w:val="26"/>
          <w:szCs w:val="26"/>
          <w:lang w:val="nl-NL"/>
        </w:rPr>
        <w:t xml:space="preserve"> a) Gọi O là tâm của hình vuông ABCD </w:t>
      </w:r>
      <w:r w:rsidR="003155B0" w:rsidRPr="00CE248A">
        <w:rPr>
          <w:rFonts w:ascii="Times New Roman" w:hAnsi="Times New Roman"/>
          <w:sz w:val="26"/>
          <w:szCs w:val="26"/>
        </w:rPr>
        <w:sym w:font="Symbol" w:char="F0DE"/>
      </w:r>
      <w:r w:rsidR="003155B0" w:rsidRPr="00CE248A">
        <w:rPr>
          <w:rFonts w:ascii="Times New Roman" w:hAnsi="Times New Roman"/>
          <w:sz w:val="26"/>
          <w:szCs w:val="26"/>
          <w:lang w:val="nl-NL"/>
        </w:rPr>
        <w:t xml:space="preserve"> SO </w:t>
      </w:r>
      <w:r w:rsidR="003155B0" w:rsidRPr="00CE248A">
        <w:rPr>
          <w:rFonts w:ascii="Times New Roman" w:hAnsi="Times New Roman"/>
          <w:sz w:val="26"/>
          <w:szCs w:val="26"/>
        </w:rPr>
        <w:sym w:font="Symbol" w:char="F05E"/>
      </w:r>
      <w:r w:rsidR="003155B0" w:rsidRPr="00CE248A">
        <w:rPr>
          <w:rFonts w:ascii="Times New Roman" w:hAnsi="Times New Roman"/>
          <w:sz w:val="26"/>
          <w:szCs w:val="26"/>
          <w:lang w:val="nl-NL"/>
        </w:rPr>
        <w:t xml:space="preserve"> (ABCD).</w:t>
      </w:r>
    </w:p>
    <w:p w:rsidR="003155B0" w:rsidRDefault="003155B0" w:rsidP="003155B0">
      <w:pPr>
        <w:ind w:left="720" w:right="-426"/>
        <w:jc w:val="center"/>
        <w:rPr>
          <w:rFonts w:ascii="Times New Roman" w:hAnsi="Times New Roman"/>
          <w:sz w:val="26"/>
          <w:szCs w:val="26"/>
        </w:rPr>
      </w:pPr>
      <w:r w:rsidRPr="00CE248A">
        <w:rPr>
          <w:rFonts w:ascii="Times New Roman" w:hAnsi="Times New Roman"/>
          <w:position w:val="-26"/>
          <w:sz w:val="26"/>
          <w:szCs w:val="26"/>
        </w:rPr>
        <w:object w:dxaOrig="5060" w:dyaOrig="740">
          <v:shape id="_x0000_i1996" type="#_x0000_t75" style="width:252.75pt;height:36.75pt" o:ole="">
            <v:imagedata r:id="rId926" o:title=""/>
          </v:shape>
          <o:OLEObject Type="Embed" ProgID="Equation.DSMT4" ShapeID="_x0000_i1996" DrawAspect="Content" ObjectID="_1621588119" r:id="rId927"/>
        </w:object>
      </w:r>
    </w:p>
    <w:p w:rsidR="003155B0" w:rsidRPr="00CE248A" w:rsidRDefault="003155B0" w:rsidP="003155B0">
      <w:pPr>
        <w:ind w:firstLine="720"/>
        <w:rPr>
          <w:rFonts w:ascii="Times New Roman" w:hAnsi="Times New Roman"/>
          <w:sz w:val="26"/>
          <w:szCs w:val="26"/>
        </w:rPr>
      </w:pPr>
      <w:r w:rsidRPr="00CE248A">
        <w:rPr>
          <w:rFonts w:ascii="Times New Roman" w:hAnsi="Times New Roman"/>
          <w:sz w:val="26"/>
          <w:szCs w:val="26"/>
        </w:rPr>
        <w:sym w:font="Symbol" w:char="F0DE"/>
      </w:r>
      <w:r w:rsidRPr="00CE248A">
        <w:rPr>
          <w:rFonts w:ascii="Times New Roman" w:hAnsi="Times New Roman"/>
          <w:sz w:val="26"/>
          <w:szCs w:val="26"/>
        </w:rPr>
        <w:t xml:space="preserve">  </w:t>
      </w:r>
      <w:r w:rsidRPr="00CE248A">
        <w:rPr>
          <w:rFonts w:ascii="Times New Roman" w:hAnsi="Times New Roman"/>
          <w:position w:val="-24"/>
          <w:sz w:val="26"/>
          <w:szCs w:val="26"/>
        </w:rPr>
        <w:object w:dxaOrig="1040" w:dyaOrig="680">
          <v:shape id="_x0000_i1997" type="#_x0000_t75" style="width:64.5pt;height:42pt" o:ole="">
            <v:imagedata r:id="rId928" o:title=""/>
          </v:shape>
          <o:OLEObject Type="Embed" ProgID="Equation.DSMT4" ShapeID="_x0000_i1997" DrawAspect="Content" ObjectID="_1621588120" r:id="rId929"/>
        </w:object>
      </w:r>
      <w:r w:rsidRPr="00CE248A">
        <w:rPr>
          <w:rFonts w:ascii="Times New Roman" w:hAnsi="Times New Roman"/>
          <w:sz w:val="26"/>
          <w:szCs w:val="26"/>
        </w:rPr>
        <w:t xml:space="preserve"> (đvtt)</w:t>
      </w:r>
    </w:p>
    <w:p w:rsidR="003155B0" w:rsidRPr="00CE248A" w:rsidRDefault="003155B0" w:rsidP="003155B0">
      <w:pPr>
        <w:rPr>
          <w:rFonts w:ascii="Times New Roman" w:hAnsi="Times New Roman"/>
          <w:sz w:val="26"/>
          <w:szCs w:val="26"/>
          <w:lang w:val="fr-FR"/>
        </w:rPr>
      </w:pPr>
      <w:r w:rsidRPr="00CE248A">
        <w:rPr>
          <w:rFonts w:ascii="Times New Roman" w:hAnsi="Times New Roman"/>
          <w:sz w:val="26"/>
          <w:szCs w:val="26"/>
          <w:lang w:val="fr-FR"/>
        </w:rPr>
        <w:t xml:space="preserve"> b) Ta có R =OA, </w:t>
      </w:r>
      <w:r w:rsidRPr="00CE248A">
        <w:rPr>
          <w:rFonts w:ascii="Times New Roman" w:hAnsi="Times New Roman"/>
          <w:i/>
          <w:sz w:val="26"/>
          <w:szCs w:val="26"/>
          <w:lang w:val="fr-FR"/>
        </w:rPr>
        <w:t>l</w:t>
      </w:r>
      <w:r w:rsidRPr="00CE248A">
        <w:rPr>
          <w:rFonts w:ascii="Times New Roman" w:hAnsi="Times New Roman"/>
          <w:sz w:val="26"/>
          <w:szCs w:val="26"/>
          <w:lang w:val="fr-FR"/>
        </w:rPr>
        <w:t xml:space="preserve"> =SA= a.</w:t>
      </w:r>
    </w:p>
    <w:p w:rsidR="003155B0" w:rsidRDefault="003155B0" w:rsidP="003155B0">
      <w:pPr>
        <w:rPr>
          <w:rFonts w:ascii="Times New Roman" w:hAnsi="Times New Roman"/>
          <w:sz w:val="26"/>
          <w:szCs w:val="26"/>
        </w:rPr>
      </w:pPr>
      <w:r>
        <w:rPr>
          <w:rFonts w:ascii="Times New Roman" w:hAnsi="Times New Roman"/>
          <w:sz w:val="26"/>
          <w:szCs w:val="26"/>
          <w:lang w:val="fr-FR"/>
        </w:rPr>
        <w:t xml:space="preserve">            </w:t>
      </w:r>
      <w:r>
        <w:rPr>
          <w:rFonts w:ascii="Times New Roman" w:hAnsi="Times New Roman"/>
          <w:sz w:val="26"/>
          <w:szCs w:val="26"/>
        </w:rPr>
        <w:t xml:space="preserve">Vậy </w:t>
      </w:r>
      <w:r w:rsidRPr="00CE248A">
        <w:rPr>
          <w:rFonts w:ascii="Times New Roman" w:hAnsi="Times New Roman"/>
          <w:position w:val="-24"/>
          <w:sz w:val="26"/>
          <w:szCs w:val="26"/>
        </w:rPr>
        <w:object w:dxaOrig="2439" w:dyaOrig="680">
          <v:shape id="_x0000_i1998" type="#_x0000_t75" style="width:122.25pt;height:33.75pt" o:ole="">
            <v:imagedata r:id="rId930" o:title=""/>
          </v:shape>
          <o:OLEObject Type="Embed" ProgID="Equation.DSMT4" ShapeID="_x0000_i1998" DrawAspect="Content" ObjectID="_1621588121" r:id="rId931"/>
        </w:object>
      </w:r>
    </w:p>
    <w:p w:rsidR="003155B0" w:rsidRPr="00C63687" w:rsidRDefault="003155B0" w:rsidP="003155B0">
      <w:pPr>
        <w:rPr>
          <w:rFonts w:ascii="Times New Roman" w:hAnsi="Times New Roman"/>
          <w:b/>
          <w:sz w:val="26"/>
          <w:szCs w:val="26"/>
        </w:rPr>
      </w:pPr>
      <w:r>
        <w:rPr>
          <w:bCs/>
          <w:iCs/>
          <w:sz w:val="28"/>
          <w:u w:val="single"/>
          <w:lang w:val="nl-NL"/>
        </w:rPr>
        <w:t>Ví d</w:t>
      </w:r>
      <w:r>
        <w:rPr>
          <w:rFonts w:ascii="Times New Roman" w:hAnsi="Times New Roman"/>
          <w:bCs/>
          <w:iCs/>
          <w:sz w:val="28"/>
          <w:u w:val="single"/>
          <w:lang w:val="nl-NL"/>
        </w:rPr>
        <w:t>ụ</w:t>
      </w:r>
      <w:r w:rsidRPr="00467E0C">
        <w:rPr>
          <w:bCs/>
          <w:iCs/>
          <w:sz w:val="28"/>
          <w:u w:val="single"/>
          <w:lang w:val="nl-NL"/>
        </w:rPr>
        <w:t xml:space="preserve"> </w:t>
      </w:r>
      <w:r>
        <w:rPr>
          <w:bCs/>
          <w:iCs/>
          <w:sz w:val="28"/>
          <w:u w:val="single"/>
          <w:lang w:val="nl-NL"/>
        </w:rPr>
        <w:t>2.5</w:t>
      </w:r>
      <w:r w:rsidRPr="00467E0C">
        <w:rPr>
          <w:rFonts w:ascii="Times New Roman" w:hAnsi="Times New Roman"/>
          <w:b/>
          <w:sz w:val="26"/>
          <w:u w:val="single"/>
          <w:lang w:val="nl-NL"/>
        </w:rPr>
        <w:t>:</w:t>
      </w:r>
      <w:r w:rsidRPr="006E29FA">
        <w:rPr>
          <w:rFonts w:ascii="Times New Roman" w:hAnsi="Times New Roman"/>
          <w:sz w:val="22"/>
          <w:szCs w:val="22"/>
        </w:rPr>
        <w:t xml:space="preserve"> </w:t>
      </w:r>
      <w:r w:rsidRPr="00C63687">
        <w:rPr>
          <w:rFonts w:ascii="Times New Roman" w:hAnsi="Times New Roman"/>
          <w:b/>
          <w:sz w:val="26"/>
          <w:szCs w:val="26"/>
        </w:rPr>
        <w:t>Cho hình lăng trụ tam giác đều ABC.A’B’C’ có tất cả các cạnh đều bằng a.</w:t>
      </w:r>
    </w:p>
    <w:p w:rsidR="003155B0" w:rsidRPr="00C63687" w:rsidRDefault="003155B0" w:rsidP="003155B0">
      <w:pPr>
        <w:numPr>
          <w:ilvl w:val="1"/>
          <w:numId w:val="45"/>
        </w:numPr>
        <w:rPr>
          <w:rFonts w:ascii="Times New Roman" w:hAnsi="Times New Roman"/>
          <w:b/>
          <w:sz w:val="26"/>
          <w:szCs w:val="26"/>
        </w:rPr>
      </w:pPr>
      <w:r w:rsidRPr="00C63687">
        <w:rPr>
          <w:rFonts w:ascii="Times New Roman" w:hAnsi="Times New Roman"/>
          <w:b/>
          <w:sz w:val="26"/>
          <w:szCs w:val="26"/>
        </w:rPr>
        <w:t>Tính thể tích khối lăng trụ ABC.A’B’C’.</w:t>
      </w:r>
    </w:p>
    <w:p w:rsidR="003155B0" w:rsidRPr="00C63687" w:rsidRDefault="003155B0" w:rsidP="003155B0">
      <w:pPr>
        <w:numPr>
          <w:ilvl w:val="1"/>
          <w:numId w:val="45"/>
        </w:numPr>
        <w:rPr>
          <w:rFonts w:ascii="Times New Roman" w:hAnsi="Times New Roman"/>
          <w:sz w:val="26"/>
          <w:szCs w:val="26"/>
        </w:rPr>
      </w:pPr>
      <w:r w:rsidRPr="00C63687">
        <w:rPr>
          <w:rFonts w:ascii="Times New Roman" w:hAnsi="Times New Roman"/>
          <w:b/>
          <w:sz w:val="26"/>
          <w:szCs w:val="26"/>
        </w:rPr>
        <w:t>Tính diện tích của mặt trụ tròn xoay ngoại tiếp hình trụ</w:t>
      </w:r>
    </w:p>
    <w:p w:rsidR="003155B0" w:rsidRDefault="003155B0" w:rsidP="003155B0">
      <w:pPr>
        <w:spacing w:before="240"/>
        <w:rPr>
          <w:rFonts w:ascii="Times New Roman" w:hAnsi="Times New Roman"/>
          <w:sz w:val="26"/>
          <w:szCs w:val="26"/>
        </w:rPr>
      </w:pPr>
      <w:r w:rsidRPr="00C63687">
        <w:rPr>
          <w:rFonts w:ascii="Times New Roman" w:hAnsi="Times New Roman"/>
          <w:sz w:val="26"/>
          <w:szCs w:val="26"/>
        </w:rPr>
        <w:lastRenderedPageBreak/>
        <w:t xml:space="preserve">      </w:t>
      </w:r>
      <w:r w:rsidR="00F3269E">
        <w:rPr>
          <w:noProof/>
        </w:rPr>
        <w:drawing>
          <wp:anchor distT="0" distB="0" distL="114300" distR="114300" simplePos="0" relativeHeight="251672064" behindDoc="0" locked="0" layoutInCell="1" allowOverlap="1">
            <wp:simplePos x="0" y="0"/>
            <wp:positionH relativeFrom="column">
              <wp:posOffset>89535</wp:posOffset>
            </wp:positionH>
            <wp:positionV relativeFrom="paragraph">
              <wp:posOffset>54610</wp:posOffset>
            </wp:positionV>
            <wp:extent cx="1609725" cy="1695450"/>
            <wp:effectExtent l="0" t="0" r="0" b="0"/>
            <wp:wrapSquare wrapText="bothSides"/>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932">
                      <a:extLst>
                        <a:ext uri="{28A0092B-C50C-407E-A947-70E740481C1C}">
                          <a14:useLocalDpi xmlns:a14="http://schemas.microsoft.com/office/drawing/2010/main" val="0"/>
                        </a:ext>
                      </a:extLst>
                    </a:blip>
                    <a:srcRect/>
                    <a:stretch>
                      <a:fillRect/>
                    </a:stretch>
                  </pic:blipFill>
                  <pic:spPr bwMode="auto">
                    <a:xfrm>
                      <a:off x="0" y="0"/>
                      <a:ext cx="1609725" cy="1695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3687">
        <w:rPr>
          <w:rFonts w:ascii="Times New Roman" w:hAnsi="Times New Roman"/>
          <w:sz w:val="26"/>
          <w:szCs w:val="26"/>
        </w:rPr>
        <w:t xml:space="preserve">  a) Ta có </w:t>
      </w:r>
      <w:r w:rsidRPr="00C63687">
        <w:rPr>
          <w:rFonts w:ascii="Times New Roman" w:hAnsi="Times New Roman"/>
          <w:position w:val="-6"/>
          <w:sz w:val="26"/>
          <w:szCs w:val="26"/>
        </w:rPr>
        <w:object w:dxaOrig="800" w:dyaOrig="279">
          <v:shape id="_x0000_i1999" type="#_x0000_t75" style="width:54pt;height:19.5pt" o:ole="">
            <v:imagedata r:id="rId933" o:title=""/>
          </v:shape>
          <o:OLEObject Type="Embed" ProgID="Equation.DSMT4" ShapeID="_x0000_i1999" DrawAspect="Content" ObjectID="_1621588122" r:id="rId934"/>
        </w:object>
      </w:r>
      <w:r w:rsidRPr="00C63687">
        <w:rPr>
          <w:rFonts w:ascii="Times New Roman" w:hAnsi="Times New Roman"/>
          <w:sz w:val="26"/>
          <w:szCs w:val="26"/>
        </w:rPr>
        <w:t xml:space="preserve">, </w:t>
      </w:r>
    </w:p>
    <w:p w:rsidR="003155B0" w:rsidRPr="00C63687" w:rsidRDefault="003155B0" w:rsidP="003155B0">
      <w:pPr>
        <w:rPr>
          <w:rFonts w:ascii="Times New Roman" w:hAnsi="Times New Roman"/>
          <w:sz w:val="26"/>
          <w:szCs w:val="26"/>
        </w:rPr>
      </w:pPr>
      <w:r>
        <w:rPr>
          <w:rFonts w:ascii="Times New Roman" w:hAnsi="Times New Roman"/>
          <w:sz w:val="26"/>
          <w:szCs w:val="26"/>
        </w:rPr>
        <w:t xml:space="preserve">  </w:t>
      </w:r>
      <w:r w:rsidRPr="00C63687">
        <w:rPr>
          <w:rFonts w:ascii="Times New Roman" w:hAnsi="Times New Roman"/>
          <w:sz w:val="26"/>
          <w:szCs w:val="26"/>
        </w:rPr>
        <w:t>trong đó B là diện tích đáy của lăng trụ, h là chiều cao lăng trụ .</w:t>
      </w:r>
    </w:p>
    <w:p w:rsidR="003155B0" w:rsidRDefault="003155B0" w:rsidP="003155B0">
      <w:pPr>
        <w:rPr>
          <w:rFonts w:ascii="Times New Roman" w:hAnsi="Times New Roman"/>
          <w:sz w:val="26"/>
          <w:szCs w:val="26"/>
        </w:rPr>
      </w:pPr>
      <w:r w:rsidRPr="00C63687">
        <w:rPr>
          <w:rFonts w:ascii="Times New Roman" w:hAnsi="Times New Roman"/>
          <w:sz w:val="26"/>
          <w:szCs w:val="26"/>
        </w:rPr>
        <w:t xml:space="preserve">  Vì tam giác ABC đều, có cạnh bằng a nên </w:t>
      </w:r>
      <w:r w:rsidRPr="00C63687">
        <w:rPr>
          <w:rFonts w:ascii="Times New Roman" w:hAnsi="Times New Roman"/>
          <w:position w:val="-24"/>
          <w:sz w:val="26"/>
          <w:szCs w:val="26"/>
        </w:rPr>
        <w:object w:dxaOrig="1680" w:dyaOrig="680">
          <v:shape id="_x0000_i2000" type="#_x0000_t75" style="width:84pt;height:33.75pt" o:ole="">
            <v:imagedata r:id="rId935" o:title=""/>
          </v:shape>
          <o:OLEObject Type="Embed" ProgID="Equation.DSMT4" ShapeID="_x0000_i2000" DrawAspect="Content" ObjectID="_1621588123" r:id="rId936"/>
        </w:object>
      </w:r>
      <w:r w:rsidRPr="00C63687">
        <w:rPr>
          <w:rFonts w:ascii="Times New Roman" w:hAnsi="Times New Roman"/>
          <w:sz w:val="26"/>
          <w:szCs w:val="26"/>
        </w:rPr>
        <w:t xml:space="preserve">. </w:t>
      </w:r>
    </w:p>
    <w:p w:rsidR="003155B0" w:rsidRDefault="003155B0" w:rsidP="003155B0">
      <w:pPr>
        <w:rPr>
          <w:rFonts w:ascii="Times New Roman" w:hAnsi="Times New Roman"/>
          <w:sz w:val="26"/>
          <w:szCs w:val="26"/>
        </w:rPr>
      </w:pPr>
      <w:r>
        <w:rPr>
          <w:rFonts w:ascii="Times New Roman" w:hAnsi="Times New Roman"/>
          <w:sz w:val="26"/>
          <w:szCs w:val="26"/>
        </w:rPr>
        <w:t xml:space="preserve">   </w:t>
      </w:r>
      <w:r w:rsidRPr="00C63687">
        <w:rPr>
          <w:rFonts w:ascii="Times New Roman" w:hAnsi="Times New Roman"/>
          <w:sz w:val="26"/>
          <w:szCs w:val="26"/>
        </w:rPr>
        <w:t xml:space="preserve">h = AA’ = a </w:t>
      </w:r>
      <w:r w:rsidRPr="00C63687">
        <w:rPr>
          <w:rFonts w:ascii="Times New Roman" w:hAnsi="Times New Roman"/>
          <w:sz w:val="26"/>
          <w:szCs w:val="26"/>
        </w:rPr>
        <w:sym w:font="Symbol" w:char="F0DE"/>
      </w:r>
      <w:r w:rsidRPr="00C63687">
        <w:rPr>
          <w:rFonts w:ascii="Times New Roman" w:hAnsi="Times New Roman"/>
          <w:sz w:val="26"/>
          <w:szCs w:val="26"/>
        </w:rPr>
        <w:t xml:space="preserve"> </w:t>
      </w:r>
      <w:r w:rsidRPr="00C63687">
        <w:rPr>
          <w:rFonts w:ascii="Times New Roman" w:hAnsi="Times New Roman"/>
          <w:position w:val="-24"/>
          <w:sz w:val="26"/>
          <w:szCs w:val="26"/>
        </w:rPr>
        <w:object w:dxaOrig="1020" w:dyaOrig="680">
          <v:shape id="_x0000_i2001" type="#_x0000_t75" style="width:51pt;height:33.75pt" o:ole="">
            <v:imagedata r:id="rId937" o:title=""/>
          </v:shape>
          <o:OLEObject Type="Embed" ProgID="Equation.DSMT4" ShapeID="_x0000_i2001" DrawAspect="Content" ObjectID="_1621588124" r:id="rId938"/>
        </w:object>
      </w:r>
      <w:r w:rsidRPr="00C63687">
        <w:rPr>
          <w:rFonts w:ascii="Times New Roman" w:hAnsi="Times New Roman"/>
          <w:sz w:val="26"/>
          <w:szCs w:val="26"/>
        </w:rPr>
        <w:t>(đvtt)</w:t>
      </w:r>
    </w:p>
    <w:p w:rsidR="003155B0" w:rsidRPr="00C63687" w:rsidRDefault="003155B0" w:rsidP="003155B0">
      <w:pPr>
        <w:ind w:right="-709"/>
        <w:rPr>
          <w:rFonts w:ascii="Times New Roman" w:hAnsi="Times New Roman"/>
          <w:sz w:val="26"/>
          <w:szCs w:val="26"/>
        </w:rPr>
      </w:pPr>
      <w:r w:rsidRPr="00C63687">
        <w:rPr>
          <w:rFonts w:ascii="Times New Roman" w:hAnsi="Times New Roman"/>
          <w:sz w:val="26"/>
          <w:szCs w:val="26"/>
        </w:rPr>
        <w:t xml:space="preserve">b) Diện tích xung quanh mặt trụ được tính theo công thức </w:t>
      </w:r>
      <w:r w:rsidRPr="00C63687">
        <w:rPr>
          <w:rFonts w:ascii="Times New Roman" w:hAnsi="Times New Roman"/>
          <w:position w:val="-14"/>
          <w:sz w:val="26"/>
          <w:szCs w:val="26"/>
        </w:rPr>
        <w:object w:dxaOrig="1200" w:dyaOrig="380">
          <v:shape id="_x0000_i2002" type="#_x0000_t75" style="width:60pt;height:18.75pt" o:ole="">
            <v:imagedata r:id="rId939" o:title=""/>
          </v:shape>
          <o:OLEObject Type="Embed" ProgID="Equation.DSMT4" ShapeID="_x0000_i2002" DrawAspect="Content" ObjectID="_1621588125" r:id="rId940"/>
        </w:object>
      </w:r>
    </w:p>
    <w:p w:rsidR="003155B0" w:rsidRDefault="003155B0" w:rsidP="003155B0">
      <w:pPr>
        <w:rPr>
          <w:rFonts w:ascii="Times New Roman" w:hAnsi="Times New Roman"/>
          <w:sz w:val="26"/>
          <w:szCs w:val="26"/>
        </w:rPr>
      </w:pPr>
      <w:r>
        <w:rPr>
          <w:rFonts w:ascii="Times New Roman" w:hAnsi="Times New Roman"/>
          <w:sz w:val="26"/>
          <w:szCs w:val="26"/>
        </w:rPr>
        <w:t xml:space="preserve">    R</w:t>
      </w:r>
      <w:r w:rsidRPr="00C63687">
        <w:rPr>
          <w:rFonts w:ascii="Times New Roman" w:hAnsi="Times New Roman"/>
          <w:sz w:val="26"/>
          <w:szCs w:val="26"/>
        </w:rPr>
        <w:t xml:space="preserve">  là bán kính đường tròn ngoại tiếp </w:t>
      </w:r>
      <w:r w:rsidRPr="00C63687">
        <w:rPr>
          <w:rFonts w:ascii="Times New Roman" w:hAnsi="Times New Roman"/>
          <w:sz w:val="26"/>
          <w:szCs w:val="26"/>
        </w:rPr>
        <w:sym w:font="Symbol" w:char="F044"/>
      </w:r>
      <w:r w:rsidRPr="00C63687">
        <w:rPr>
          <w:rFonts w:ascii="Times New Roman" w:hAnsi="Times New Roman"/>
          <w:sz w:val="26"/>
          <w:szCs w:val="26"/>
        </w:rPr>
        <w:t xml:space="preserve">ABC </w:t>
      </w:r>
    </w:p>
    <w:p w:rsidR="003155B0" w:rsidRDefault="003155B0" w:rsidP="003155B0">
      <w:pPr>
        <w:rPr>
          <w:rFonts w:ascii="Times New Roman" w:hAnsi="Times New Roman"/>
          <w:sz w:val="26"/>
          <w:szCs w:val="26"/>
        </w:rPr>
      </w:pPr>
      <w:r>
        <w:rPr>
          <w:rFonts w:ascii="Times New Roman" w:hAnsi="Times New Roman"/>
          <w:sz w:val="26"/>
          <w:szCs w:val="26"/>
        </w:rPr>
        <w:t xml:space="preserve">        </w:t>
      </w:r>
      <w:r w:rsidRPr="00C63687">
        <w:rPr>
          <w:rFonts w:ascii="Times New Roman" w:hAnsi="Times New Roman"/>
          <w:sz w:val="26"/>
          <w:szCs w:val="26"/>
        </w:rPr>
        <w:sym w:font="Symbol" w:char="F0DE"/>
      </w:r>
      <w:r w:rsidRPr="00C63687">
        <w:rPr>
          <w:rFonts w:ascii="Times New Roman" w:hAnsi="Times New Roman"/>
          <w:sz w:val="26"/>
          <w:szCs w:val="26"/>
        </w:rPr>
        <w:t xml:space="preserve"> </w:t>
      </w:r>
      <w:r w:rsidRPr="00C63687">
        <w:rPr>
          <w:rFonts w:ascii="Times New Roman" w:hAnsi="Times New Roman"/>
          <w:position w:val="-24"/>
          <w:sz w:val="26"/>
          <w:szCs w:val="26"/>
        </w:rPr>
        <w:object w:dxaOrig="1860" w:dyaOrig="680">
          <v:shape id="_x0000_i2003" type="#_x0000_t75" style="width:93pt;height:33.75pt" o:ole="">
            <v:imagedata r:id="rId941" o:title=""/>
          </v:shape>
          <o:OLEObject Type="Embed" ProgID="Equation.DSMT4" ShapeID="_x0000_i2003" DrawAspect="Content" ObjectID="_1621588126" r:id="rId942"/>
        </w:object>
      </w:r>
      <w:r w:rsidRPr="00C63687">
        <w:rPr>
          <w:rFonts w:ascii="Times New Roman" w:hAnsi="Times New Roman"/>
          <w:sz w:val="26"/>
          <w:szCs w:val="26"/>
        </w:rPr>
        <w:t xml:space="preserve">, </w:t>
      </w:r>
      <w:r w:rsidRPr="00C63687">
        <w:rPr>
          <w:rFonts w:ascii="Times New Roman" w:hAnsi="Times New Roman"/>
          <w:i/>
          <w:sz w:val="26"/>
          <w:szCs w:val="26"/>
        </w:rPr>
        <w:t xml:space="preserve">l </w:t>
      </w:r>
      <w:r w:rsidRPr="00C63687">
        <w:rPr>
          <w:rFonts w:ascii="Times New Roman" w:hAnsi="Times New Roman"/>
          <w:sz w:val="26"/>
          <w:szCs w:val="26"/>
        </w:rPr>
        <w:t xml:space="preserve">=AA’ =a </w:t>
      </w:r>
    </w:p>
    <w:p w:rsidR="003155B0" w:rsidRPr="00C63687" w:rsidRDefault="003155B0" w:rsidP="003155B0">
      <w:pPr>
        <w:ind w:firstLine="720"/>
        <w:rPr>
          <w:rFonts w:ascii="Times New Roman" w:hAnsi="Times New Roman"/>
          <w:sz w:val="26"/>
          <w:szCs w:val="26"/>
        </w:rPr>
      </w:pPr>
      <w:r>
        <w:rPr>
          <w:rFonts w:ascii="Times New Roman" w:hAnsi="Times New Roman"/>
          <w:sz w:val="26"/>
          <w:szCs w:val="26"/>
        </w:rPr>
        <w:t xml:space="preserve">Vậy </w:t>
      </w:r>
      <w:r w:rsidRPr="00C63687">
        <w:rPr>
          <w:rFonts w:ascii="Times New Roman" w:hAnsi="Times New Roman"/>
          <w:sz w:val="26"/>
          <w:szCs w:val="26"/>
        </w:rPr>
        <w:t xml:space="preserve">diện tích cần tìm là  </w:t>
      </w:r>
      <w:r w:rsidRPr="00C63687">
        <w:rPr>
          <w:rFonts w:ascii="Times New Roman" w:hAnsi="Times New Roman"/>
          <w:position w:val="-24"/>
          <w:sz w:val="26"/>
          <w:szCs w:val="26"/>
        </w:rPr>
        <w:object w:dxaOrig="2700" w:dyaOrig="680">
          <v:shape id="_x0000_i2004" type="#_x0000_t75" style="width:135pt;height:33.75pt" o:ole="">
            <v:imagedata r:id="rId943" o:title=""/>
          </v:shape>
          <o:OLEObject Type="Embed" ProgID="Equation.DSMT4" ShapeID="_x0000_i2004" DrawAspect="Content" ObjectID="_1621588127" r:id="rId944"/>
        </w:object>
      </w:r>
      <w:r w:rsidRPr="00C63687">
        <w:rPr>
          <w:rFonts w:ascii="Times New Roman" w:hAnsi="Times New Roman"/>
          <w:sz w:val="26"/>
          <w:szCs w:val="26"/>
        </w:rPr>
        <w:t xml:space="preserve"> (đvdt)</w:t>
      </w:r>
    </w:p>
    <w:p w:rsidR="003155B0" w:rsidRPr="005C68FE" w:rsidRDefault="003155B0" w:rsidP="003155B0">
      <w:pPr>
        <w:spacing w:before="240"/>
        <w:ind w:right="-567"/>
        <w:rPr>
          <w:rFonts w:ascii="Times New Roman" w:hAnsi="Times New Roman"/>
          <w:b/>
          <w:sz w:val="26"/>
          <w:szCs w:val="26"/>
        </w:rPr>
      </w:pPr>
      <w:r w:rsidRPr="001E1AE9">
        <w:rPr>
          <w:bCs/>
          <w:iCs/>
          <w:sz w:val="28"/>
          <w:szCs w:val="28"/>
          <w:u w:val="single"/>
          <w:lang w:val="nl-NL"/>
        </w:rPr>
        <w:t>Ví d</w:t>
      </w:r>
      <w:r w:rsidRPr="001E1AE9">
        <w:rPr>
          <w:rFonts w:ascii="Times New Roman" w:hAnsi="Times New Roman"/>
          <w:bCs/>
          <w:iCs/>
          <w:sz w:val="28"/>
          <w:szCs w:val="28"/>
          <w:u w:val="single"/>
          <w:lang w:val="nl-NL"/>
        </w:rPr>
        <w:t>ụ</w:t>
      </w:r>
      <w:r w:rsidRPr="001E1AE9">
        <w:rPr>
          <w:bCs/>
          <w:iCs/>
          <w:sz w:val="28"/>
          <w:szCs w:val="28"/>
          <w:u w:val="single"/>
          <w:lang w:val="nl-NL"/>
        </w:rPr>
        <w:t xml:space="preserve"> 2.6</w:t>
      </w:r>
      <w:r w:rsidRPr="001E1AE9">
        <w:rPr>
          <w:rFonts w:ascii="Times New Roman" w:hAnsi="Times New Roman"/>
          <w:b/>
          <w:sz w:val="28"/>
          <w:szCs w:val="28"/>
          <w:u w:val="single"/>
          <w:lang w:val="nl-NL"/>
        </w:rPr>
        <w:t>:</w:t>
      </w:r>
      <w:r w:rsidRPr="001E1AE9">
        <w:rPr>
          <w:rFonts w:ascii="Times New Roman" w:hAnsi="Times New Roman"/>
          <w:sz w:val="28"/>
          <w:szCs w:val="28"/>
        </w:rPr>
        <w:t xml:space="preserve"> </w:t>
      </w:r>
      <w:r w:rsidRPr="001E1AE9">
        <w:rPr>
          <w:rFonts w:ascii="Times New Roman" w:hAnsi="Times New Roman"/>
          <w:sz w:val="28"/>
          <w:szCs w:val="28"/>
        </w:rPr>
        <w:tab/>
      </w:r>
      <w:r w:rsidRPr="005C68FE">
        <w:rPr>
          <w:rFonts w:ascii="Times New Roman" w:hAnsi="Times New Roman"/>
          <w:b/>
          <w:sz w:val="26"/>
          <w:szCs w:val="26"/>
        </w:rPr>
        <w:t>M</w:t>
      </w:r>
      <w:r>
        <w:rPr>
          <w:rFonts w:ascii="Times New Roman" w:hAnsi="Times New Roman"/>
          <w:b/>
          <w:sz w:val="26"/>
          <w:szCs w:val="26"/>
        </w:rPr>
        <w:t>ột hình nón có đường sinh bằng 2a</w:t>
      </w:r>
      <w:r w:rsidRPr="005C68FE">
        <w:rPr>
          <w:rFonts w:ascii="Times New Roman" w:hAnsi="Times New Roman"/>
          <w:b/>
          <w:sz w:val="26"/>
          <w:szCs w:val="26"/>
        </w:rPr>
        <w:t xml:space="preserve"> và thiết diện qua trục là tam giác vuông.</w:t>
      </w:r>
    </w:p>
    <w:p w:rsidR="003155B0" w:rsidRPr="005C68FE" w:rsidRDefault="003155B0" w:rsidP="003155B0">
      <w:pPr>
        <w:numPr>
          <w:ilvl w:val="0"/>
          <w:numId w:val="46"/>
        </w:numPr>
        <w:rPr>
          <w:rFonts w:ascii="Times New Roman" w:hAnsi="Times New Roman"/>
          <w:b/>
          <w:sz w:val="26"/>
          <w:szCs w:val="26"/>
        </w:rPr>
      </w:pPr>
      <w:r w:rsidRPr="005C68FE">
        <w:rPr>
          <w:rFonts w:ascii="Times New Roman" w:hAnsi="Times New Roman"/>
          <w:b/>
          <w:sz w:val="26"/>
          <w:szCs w:val="26"/>
        </w:rPr>
        <w:t>Tính diện tích xung quanh và diện tích toàn phần của hình nón</w:t>
      </w:r>
    </w:p>
    <w:p w:rsidR="003155B0" w:rsidRDefault="003155B0" w:rsidP="003155B0">
      <w:pPr>
        <w:numPr>
          <w:ilvl w:val="0"/>
          <w:numId w:val="46"/>
        </w:numPr>
        <w:rPr>
          <w:rFonts w:ascii="Times New Roman" w:hAnsi="Times New Roman"/>
          <w:b/>
          <w:sz w:val="26"/>
          <w:szCs w:val="26"/>
        </w:rPr>
      </w:pPr>
      <w:r w:rsidRPr="005C68FE">
        <w:rPr>
          <w:rFonts w:ascii="Times New Roman" w:hAnsi="Times New Roman"/>
          <w:b/>
          <w:sz w:val="26"/>
          <w:szCs w:val="26"/>
        </w:rPr>
        <w:t>Tính thể tích của khối nón</w:t>
      </w:r>
    </w:p>
    <w:p w:rsidR="003155B0" w:rsidRPr="005C68FE" w:rsidRDefault="00F3269E" w:rsidP="003155B0">
      <w:pPr>
        <w:ind w:left="360"/>
        <w:jc w:val="center"/>
        <w:rPr>
          <w:rFonts w:ascii="Times New Roman" w:hAnsi="Times New Roman"/>
          <w:b/>
          <w:sz w:val="26"/>
          <w:szCs w:val="26"/>
        </w:rPr>
      </w:pPr>
      <w:r w:rsidRPr="005C68FE">
        <w:rPr>
          <w:rFonts w:ascii="Times New Roman" w:hAnsi="Times New Roman"/>
          <w:noProof/>
          <w:sz w:val="26"/>
          <w:szCs w:val="26"/>
        </w:rPr>
        <mc:AlternateContent>
          <mc:Choice Requires="wpc">
            <w:drawing>
              <wp:anchor distT="0" distB="0" distL="114300" distR="114300" simplePos="0" relativeHeight="251673088" behindDoc="0" locked="0" layoutInCell="1" allowOverlap="1">
                <wp:simplePos x="0" y="0"/>
                <wp:positionH relativeFrom="column">
                  <wp:posOffset>4643755</wp:posOffset>
                </wp:positionH>
                <wp:positionV relativeFrom="paragraph">
                  <wp:posOffset>113665</wp:posOffset>
                </wp:positionV>
                <wp:extent cx="1888490" cy="1966595"/>
                <wp:effectExtent l="1270" t="0" r="0" b="0"/>
                <wp:wrapNone/>
                <wp:docPr id="531" name="Canvas 53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9" name="Arc 533"/>
                        <wps:cNvSpPr>
                          <a:spLocks/>
                        </wps:cNvSpPr>
                        <wps:spPr bwMode="auto">
                          <a:xfrm>
                            <a:off x="242570" y="1439545"/>
                            <a:ext cx="155575" cy="132080"/>
                          </a:xfrm>
                          <a:custGeom>
                            <a:avLst/>
                            <a:gdLst>
                              <a:gd name="G0" fmla="+- 0 0 0"/>
                              <a:gd name="G1" fmla="+- 19345 0 0"/>
                              <a:gd name="G2" fmla="+- 21600 0 0"/>
                              <a:gd name="T0" fmla="*/ 9608 w 21600"/>
                              <a:gd name="T1" fmla="*/ 0 h 19888"/>
                              <a:gd name="T2" fmla="*/ 21593 w 21600"/>
                              <a:gd name="T3" fmla="*/ 19888 h 19888"/>
                              <a:gd name="T4" fmla="*/ 0 w 21600"/>
                              <a:gd name="T5" fmla="*/ 19345 h 19888"/>
                            </a:gdLst>
                            <a:ahLst/>
                            <a:cxnLst>
                              <a:cxn ang="0">
                                <a:pos x="T0" y="T1"/>
                              </a:cxn>
                              <a:cxn ang="0">
                                <a:pos x="T2" y="T3"/>
                              </a:cxn>
                              <a:cxn ang="0">
                                <a:pos x="T4" y="T5"/>
                              </a:cxn>
                            </a:cxnLst>
                            <a:rect l="0" t="0" r="r" b="b"/>
                            <a:pathLst>
                              <a:path w="21600" h="19888" fill="none" extrusionOk="0">
                                <a:moveTo>
                                  <a:pt x="9608" y="-1"/>
                                </a:moveTo>
                                <a:cubicBezTo>
                                  <a:pt x="16954" y="3648"/>
                                  <a:pt x="21600" y="11142"/>
                                  <a:pt x="21600" y="19345"/>
                                </a:cubicBezTo>
                                <a:cubicBezTo>
                                  <a:pt x="21600" y="19526"/>
                                  <a:pt x="21597" y="19707"/>
                                  <a:pt x="21593" y="19888"/>
                                </a:cubicBezTo>
                              </a:path>
                              <a:path w="21600" h="19888" stroke="0" extrusionOk="0">
                                <a:moveTo>
                                  <a:pt x="9608" y="-1"/>
                                </a:moveTo>
                                <a:cubicBezTo>
                                  <a:pt x="16954" y="3648"/>
                                  <a:pt x="21600" y="11142"/>
                                  <a:pt x="21600" y="19345"/>
                                </a:cubicBezTo>
                                <a:cubicBezTo>
                                  <a:pt x="21600" y="19526"/>
                                  <a:pt x="21597" y="19707"/>
                                  <a:pt x="21593" y="19888"/>
                                </a:cubicBezTo>
                                <a:lnTo>
                                  <a:pt x="0" y="19345"/>
                                </a:lnTo>
                                <a:close/>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cNvPr id="10" name="Group 534"/>
                        <wpg:cNvGrpSpPr>
                          <a:grpSpLocks/>
                        </wpg:cNvGrpSpPr>
                        <wpg:grpSpPr bwMode="auto">
                          <a:xfrm>
                            <a:off x="242570" y="1331595"/>
                            <a:ext cx="1381760" cy="526415"/>
                            <a:chOff x="8299" y="14507"/>
                            <a:chExt cx="2176" cy="829"/>
                          </a:xfrm>
                        </wpg:grpSpPr>
                        <wps:wsp>
                          <wps:cNvPr id="11" name="Freeform 535"/>
                          <wps:cNvSpPr>
                            <a:spLocks/>
                          </wps:cNvSpPr>
                          <wps:spPr bwMode="auto">
                            <a:xfrm>
                              <a:off x="8299" y="14507"/>
                              <a:ext cx="2176" cy="829"/>
                            </a:xfrm>
                            <a:custGeom>
                              <a:avLst/>
                              <a:gdLst>
                                <a:gd name="T0" fmla="*/ 2163 w 2176"/>
                                <a:gd name="T1" fmla="*/ 353 h 829"/>
                                <a:gd name="T2" fmla="*/ 2135 w 2176"/>
                                <a:gd name="T3" fmla="*/ 292 h 829"/>
                                <a:gd name="T4" fmla="*/ 2081 w 2176"/>
                                <a:gd name="T5" fmla="*/ 256 h 829"/>
                                <a:gd name="T6" fmla="*/ 2040 w 2176"/>
                                <a:gd name="T7" fmla="*/ 207 h 829"/>
                                <a:gd name="T8" fmla="*/ 1986 w 2176"/>
                                <a:gd name="T9" fmla="*/ 170 h 829"/>
                                <a:gd name="T10" fmla="*/ 1918 w 2176"/>
                                <a:gd name="T11" fmla="*/ 146 h 829"/>
                                <a:gd name="T12" fmla="*/ 1850 w 2176"/>
                                <a:gd name="T13" fmla="*/ 122 h 829"/>
                                <a:gd name="T14" fmla="*/ 1782 w 2176"/>
                                <a:gd name="T15" fmla="*/ 85 h 829"/>
                                <a:gd name="T16" fmla="*/ 1700 w 2176"/>
                                <a:gd name="T17" fmla="*/ 73 h 829"/>
                                <a:gd name="T18" fmla="*/ 1619 w 2176"/>
                                <a:gd name="T19" fmla="*/ 48 h 829"/>
                                <a:gd name="T20" fmla="*/ 1537 w 2176"/>
                                <a:gd name="T21" fmla="*/ 36 h 829"/>
                                <a:gd name="T22" fmla="*/ 1455 w 2176"/>
                                <a:gd name="T23" fmla="*/ 24 h 829"/>
                                <a:gd name="T24" fmla="*/ 1374 w 2176"/>
                                <a:gd name="T25" fmla="*/ 12 h 829"/>
                                <a:gd name="T26" fmla="*/ 1292 w 2176"/>
                                <a:gd name="T27" fmla="*/ 0 h 829"/>
                                <a:gd name="T28" fmla="*/ 1197 w 2176"/>
                                <a:gd name="T29" fmla="*/ 0 h 829"/>
                                <a:gd name="T30" fmla="*/ 1102 w 2176"/>
                                <a:gd name="T31" fmla="*/ 0 h 829"/>
                                <a:gd name="T32" fmla="*/ 1007 w 2176"/>
                                <a:gd name="T33" fmla="*/ 0 h 829"/>
                                <a:gd name="T34" fmla="*/ 911 w 2176"/>
                                <a:gd name="T35" fmla="*/ 0 h 829"/>
                                <a:gd name="T36" fmla="*/ 830 w 2176"/>
                                <a:gd name="T37" fmla="*/ 12 h 829"/>
                                <a:gd name="T38" fmla="*/ 735 w 2176"/>
                                <a:gd name="T39" fmla="*/ 12 h 829"/>
                                <a:gd name="T40" fmla="*/ 653 w 2176"/>
                                <a:gd name="T41" fmla="*/ 24 h 829"/>
                                <a:gd name="T42" fmla="*/ 585 w 2176"/>
                                <a:gd name="T43" fmla="*/ 48 h 829"/>
                                <a:gd name="T44" fmla="*/ 503 w 2176"/>
                                <a:gd name="T45" fmla="*/ 61 h 829"/>
                                <a:gd name="T46" fmla="*/ 422 w 2176"/>
                                <a:gd name="T47" fmla="*/ 85 h 829"/>
                                <a:gd name="T48" fmla="*/ 340 w 2176"/>
                                <a:gd name="T49" fmla="*/ 109 h 829"/>
                                <a:gd name="T50" fmla="*/ 272 w 2176"/>
                                <a:gd name="T51" fmla="*/ 134 h 829"/>
                                <a:gd name="T52" fmla="*/ 218 w 2176"/>
                                <a:gd name="T53" fmla="*/ 170 h 829"/>
                                <a:gd name="T54" fmla="*/ 150 w 2176"/>
                                <a:gd name="T55" fmla="*/ 195 h 829"/>
                                <a:gd name="T56" fmla="*/ 109 w 2176"/>
                                <a:gd name="T57" fmla="*/ 244 h 829"/>
                                <a:gd name="T58" fmla="*/ 55 w 2176"/>
                                <a:gd name="T59" fmla="*/ 280 h 829"/>
                                <a:gd name="T60" fmla="*/ 27 w 2176"/>
                                <a:gd name="T61" fmla="*/ 341 h 829"/>
                                <a:gd name="T62" fmla="*/ 0 w 2176"/>
                                <a:gd name="T63" fmla="*/ 402 h 829"/>
                                <a:gd name="T64" fmla="*/ 14 w 2176"/>
                                <a:gd name="T65" fmla="*/ 475 h 829"/>
                                <a:gd name="T66" fmla="*/ 41 w 2176"/>
                                <a:gd name="T67" fmla="*/ 536 h 829"/>
                                <a:gd name="T68" fmla="*/ 95 w 2176"/>
                                <a:gd name="T69" fmla="*/ 573 h 829"/>
                                <a:gd name="T70" fmla="*/ 136 w 2176"/>
                                <a:gd name="T71" fmla="*/ 621 h 829"/>
                                <a:gd name="T72" fmla="*/ 191 w 2176"/>
                                <a:gd name="T73" fmla="*/ 658 h 829"/>
                                <a:gd name="T74" fmla="*/ 259 w 2176"/>
                                <a:gd name="T75" fmla="*/ 682 h 829"/>
                                <a:gd name="T76" fmla="*/ 327 w 2176"/>
                                <a:gd name="T77" fmla="*/ 707 h 829"/>
                                <a:gd name="T78" fmla="*/ 395 w 2176"/>
                                <a:gd name="T79" fmla="*/ 743 h 829"/>
                                <a:gd name="T80" fmla="*/ 476 w 2176"/>
                                <a:gd name="T81" fmla="*/ 756 h 829"/>
                                <a:gd name="T82" fmla="*/ 558 w 2176"/>
                                <a:gd name="T83" fmla="*/ 780 h 829"/>
                                <a:gd name="T84" fmla="*/ 639 w 2176"/>
                                <a:gd name="T85" fmla="*/ 792 h 829"/>
                                <a:gd name="T86" fmla="*/ 721 w 2176"/>
                                <a:gd name="T87" fmla="*/ 804 h 829"/>
                                <a:gd name="T88" fmla="*/ 803 w 2176"/>
                                <a:gd name="T89" fmla="*/ 817 h 829"/>
                                <a:gd name="T90" fmla="*/ 884 w 2176"/>
                                <a:gd name="T91" fmla="*/ 829 h 829"/>
                                <a:gd name="T92" fmla="*/ 979 w 2176"/>
                                <a:gd name="T93" fmla="*/ 829 h 829"/>
                                <a:gd name="T94" fmla="*/ 1075 w 2176"/>
                                <a:gd name="T95" fmla="*/ 829 h 829"/>
                                <a:gd name="T96" fmla="*/ 1170 w 2176"/>
                                <a:gd name="T97" fmla="*/ 829 h 829"/>
                                <a:gd name="T98" fmla="*/ 1265 w 2176"/>
                                <a:gd name="T99" fmla="*/ 829 h 829"/>
                                <a:gd name="T100" fmla="*/ 1347 w 2176"/>
                                <a:gd name="T101" fmla="*/ 817 h 829"/>
                                <a:gd name="T102" fmla="*/ 1442 w 2176"/>
                                <a:gd name="T103" fmla="*/ 817 h 829"/>
                                <a:gd name="T104" fmla="*/ 1523 w 2176"/>
                                <a:gd name="T105" fmla="*/ 804 h 829"/>
                                <a:gd name="T106" fmla="*/ 1591 w 2176"/>
                                <a:gd name="T107" fmla="*/ 780 h 829"/>
                                <a:gd name="T108" fmla="*/ 1673 w 2176"/>
                                <a:gd name="T109" fmla="*/ 768 h 829"/>
                                <a:gd name="T110" fmla="*/ 1755 w 2176"/>
                                <a:gd name="T111" fmla="*/ 743 h 829"/>
                                <a:gd name="T112" fmla="*/ 1836 w 2176"/>
                                <a:gd name="T113" fmla="*/ 719 h 8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2176" h="829">
                                  <a:moveTo>
                                    <a:pt x="2176" y="414"/>
                                  </a:moveTo>
                                  <a:lnTo>
                                    <a:pt x="2176" y="402"/>
                                  </a:lnTo>
                                  <a:lnTo>
                                    <a:pt x="2176" y="390"/>
                                  </a:lnTo>
                                  <a:lnTo>
                                    <a:pt x="2176" y="378"/>
                                  </a:lnTo>
                                  <a:lnTo>
                                    <a:pt x="2163" y="378"/>
                                  </a:lnTo>
                                  <a:lnTo>
                                    <a:pt x="2163" y="365"/>
                                  </a:lnTo>
                                  <a:lnTo>
                                    <a:pt x="2163" y="353"/>
                                  </a:lnTo>
                                  <a:lnTo>
                                    <a:pt x="2163" y="341"/>
                                  </a:lnTo>
                                  <a:lnTo>
                                    <a:pt x="2149" y="341"/>
                                  </a:lnTo>
                                  <a:lnTo>
                                    <a:pt x="2149" y="329"/>
                                  </a:lnTo>
                                  <a:lnTo>
                                    <a:pt x="2149" y="317"/>
                                  </a:lnTo>
                                  <a:lnTo>
                                    <a:pt x="2135" y="317"/>
                                  </a:lnTo>
                                  <a:lnTo>
                                    <a:pt x="2135" y="304"/>
                                  </a:lnTo>
                                  <a:lnTo>
                                    <a:pt x="2135" y="292"/>
                                  </a:lnTo>
                                  <a:lnTo>
                                    <a:pt x="2122" y="292"/>
                                  </a:lnTo>
                                  <a:lnTo>
                                    <a:pt x="2122" y="280"/>
                                  </a:lnTo>
                                  <a:lnTo>
                                    <a:pt x="2108" y="280"/>
                                  </a:lnTo>
                                  <a:lnTo>
                                    <a:pt x="2108" y="268"/>
                                  </a:lnTo>
                                  <a:lnTo>
                                    <a:pt x="2095" y="268"/>
                                  </a:lnTo>
                                  <a:lnTo>
                                    <a:pt x="2095" y="256"/>
                                  </a:lnTo>
                                  <a:lnTo>
                                    <a:pt x="2081" y="256"/>
                                  </a:lnTo>
                                  <a:lnTo>
                                    <a:pt x="2081" y="244"/>
                                  </a:lnTo>
                                  <a:lnTo>
                                    <a:pt x="2067" y="244"/>
                                  </a:lnTo>
                                  <a:lnTo>
                                    <a:pt x="2067" y="231"/>
                                  </a:lnTo>
                                  <a:lnTo>
                                    <a:pt x="2054" y="231"/>
                                  </a:lnTo>
                                  <a:lnTo>
                                    <a:pt x="2054" y="219"/>
                                  </a:lnTo>
                                  <a:lnTo>
                                    <a:pt x="2040" y="219"/>
                                  </a:lnTo>
                                  <a:lnTo>
                                    <a:pt x="2040" y="207"/>
                                  </a:lnTo>
                                  <a:lnTo>
                                    <a:pt x="2027" y="207"/>
                                  </a:lnTo>
                                  <a:lnTo>
                                    <a:pt x="2027" y="195"/>
                                  </a:lnTo>
                                  <a:lnTo>
                                    <a:pt x="2013" y="195"/>
                                  </a:lnTo>
                                  <a:lnTo>
                                    <a:pt x="1999" y="195"/>
                                  </a:lnTo>
                                  <a:lnTo>
                                    <a:pt x="1999" y="183"/>
                                  </a:lnTo>
                                  <a:lnTo>
                                    <a:pt x="1986" y="183"/>
                                  </a:lnTo>
                                  <a:lnTo>
                                    <a:pt x="1986" y="170"/>
                                  </a:lnTo>
                                  <a:lnTo>
                                    <a:pt x="1972" y="170"/>
                                  </a:lnTo>
                                  <a:lnTo>
                                    <a:pt x="1959" y="170"/>
                                  </a:lnTo>
                                  <a:lnTo>
                                    <a:pt x="1959" y="158"/>
                                  </a:lnTo>
                                  <a:lnTo>
                                    <a:pt x="1945" y="158"/>
                                  </a:lnTo>
                                  <a:lnTo>
                                    <a:pt x="1931" y="158"/>
                                  </a:lnTo>
                                  <a:lnTo>
                                    <a:pt x="1931" y="146"/>
                                  </a:lnTo>
                                  <a:lnTo>
                                    <a:pt x="1918" y="146"/>
                                  </a:lnTo>
                                  <a:lnTo>
                                    <a:pt x="1904" y="146"/>
                                  </a:lnTo>
                                  <a:lnTo>
                                    <a:pt x="1904" y="134"/>
                                  </a:lnTo>
                                  <a:lnTo>
                                    <a:pt x="1891" y="134"/>
                                  </a:lnTo>
                                  <a:lnTo>
                                    <a:pt x="1877" y="134"/>
                                  </a:lnTo>
                                  <a:lnTo>
                                    <a:pt x="1877" y="122"/>
                                  </a:lnTo>
                                  <a:lnTo>
                                    <a:pt x="1863" y="122"/>
                                  </a:lnTo>
                                  <a:lnTo>
                                    <a:pt x="1850" y="122"/>
                                  </a:lnTo>
                                  <a:lnTo>
                                    <a:pt x="1850" y="109"/>
                                  </a:lnTo>
                                  <a:lnTo>
                                    <a:pt x="1836" y="109"/>
                                  </a:lnTo>
                                  <a:lnTo>
                                    <a:pt x="1823" y="109"/>
                                  </a:lnTo>
                                  <a:lnTo>
                                    <a:pt x="1809" y="97"/>
                                  </a:lnTo>
                                  <a:lnTo>
                                    <a:pt x="1795" y="97"/>
                                  </a:lnTo>
                                  <a:lnTo>
                                    <a:pt x="1782" y="97"/>
                                  </a:lnTo>
                                  <a:lnTo>
                                    <a:pt x="1782" y="85"/>
                                  </a:lnTo>
                                  <a:lnTo>
                                    <a:pt x="1768" y="85"/>
                                  </a:lnTo>
                                  <a:lnTo>
                                    <a:pt x="1755" y="85"/>
                                  </a:lnTo>
                                  <a:lnTo>
                                    <a:pt x="1741" y="85"/>
                                  </a:lnTo>
                                  <a:lnTo>
                                    <a:pt x="1741" y="73"/>
                                  </a:lnTo>
                                  <a:lnTo>
                                    <a:pt x="1727" y="73"/>
                                  </a:lnTo>
                                  <a:lnTo>
                                    <a:pt x="1714" y="73"/>
                                  </a:lnTo>
                                  <a:lnTo>
                                    <a:pt x="1700" y="73"/>
                                  </a:lnTo>
                                  <a:lnTo>
                                    <a:pt x="1687" y="61"/>
                                  </a:lnTo>
                                  <a:lnTo>
                                    <a:pt x="1673" y="61"/>
                                  </a:lnTo>
                                  <a:lnTo>
                                    <a:pt x="1659" y="61"/>
                                  </a:lnTo>
                                  <a:lnTo>
                                    <a:pt x="1646" y="61"/>
                                  </a:lnTo>
                                  <a:lnTo>
                                    <a:pt x="1646" y="48"/>
                                  </a:lnTo>
                                  <a:lnTo>
                                    <a:pt x="1632" y="48"/>
                                  </a:lnTo>
                                  <a:lnTo>
                                    <a:pt x="1619" y="48"/>
                                  </a:lnTo>
                                  <a:lnTo>
                                    <a:pt x="1605" y="48"/>
                                  </a:lnTo>
                                  <a:lnTo>
                                    <a:pt x="1591" y="48"/>
                                  </a:lnTo>
                                  <a:lnTo>
                                    <a:pt x="1591" y="36"/>
                                  </a:lnTo>
                                  <a:lnTo>
                                    <a:pt x="1578" y="36"/>
                                  </a:lnTo>
                                  <a:lnTo>
                                    <a:pt x="1564" y="36"/>
                                  </a:lnTo>
                                  <a:lnTo>
                                    <a:pt x="1551" y="36"/>
                                  </a:lnTo>
                                  <a:lnTo>
                                    <a:pt x="1537" y="36"/>
                                  </a:lnTo>
                                  <a:lnTo>
                                    <a:pt x="1523" y="36"/>
                                  </a:lnTo>
                                  <a:lnTo>
                                    <a:pt x="1523" y="24"/>
                                  </a:lnTo>
                                  <a:lnTo>
                                    <a:pt x="1510" y="24"/>
                                  </a:lnTo>
                                  <a:lnTo>
                                    <a:pt x="1496" y="24"/>
                                  </a:lnTo>
                                  <a:lnTo>
                                    <a:pt x="1483" y="24"/>
                                  </a:lnTo>
                                  <a:lnTo>
                                    <a:pt x="1469" y="24"/>
                                  </a:lnTo>
                                  <a:lnTo>
                                    <a:pt x="1455" y="24"/>
                                  </a:lnTo>
                                  <a:lnTo>
                                    <a:pt x="1442" y="24"/>
                                  </a:lnTo>
                                  <a:lnTo>
                                    <a:pt x="1442" y="12"/>
                                  </a:lnTo>
                                  <a:lnTo>
                                    <a:pt x="1428" y="12"/>
                                  </a:lnTo>
                                  <a:lnTo>
                                    <a:pt x="1415" y="12"/>
                                  </a:lnTo>
                                  <a:lnTo>
                                    <a:pt x="1401" y="12"/>
                                  </a:lnTo>
                                  <a:lnTo>
                                    <a:pt x="1387" y="12"/>
                                  </a:lnTo>
                                  <a:lnTo>
                                    <a:pt x="1374" y="12"/>
                                  </a:lnTo>
                                  <a:lnTo>
                                    <a:pt x="1360" y="12"/>
                                  </a:lnTo>
                                  <a:lnTo>
                                    <a:pt x="1347" y="12"/>
                                  </a:lnTo>
                                  <a:lnTo>
                                    <a:pt x="1333" y="12"/>
                                  </a:lnTo>
                                  <a:lnTo>
                                    <a:pt x="1333" y="0"/>
                                  </a:lnTo>
                                  <a:lnTo>
                                    <a:pt x="1319" y="0"/>
                                  </a:lnTo>
                                  <a:lnTo>
                                    <a:pt x="1306" y="0"/>
                                  </a:lnTo>
                                  <a:lnTo>
                                    <a:pt x="1292" y="0"/>
                                  </a:lnTo>
                                  <a:lnTo>
                                    <a:pt x="1279" y="0"/>
                                  </a:lnTo>
                                  <a:lnTo>
                                    <a:pt x="1265" y="0"/>
                                  </a:lnTo>
                                  <a:lnTo>
                                    <a:pt x="1251" y="0"/>
                                  </a:lnTo>
                                  <a:lnTo>
                                    <a:pt x="1238" y="0"/>
                                  </a:lnTo>
                                  <a:lnTo>
                                    <a:pt x="1224" y="0"/>
                                  </a:lnTo>
                                  <a:lnTo>
                                    <a:pt x="1211" y="0"/>
                                  </a:lnTo>
                                  <a:lnTo>
                                    <a:pt x="1197" y="0"/>
                                  </a:lnTo>
                                  <a:lnTo>
                                    <a:pt x="1183" y="0"/>
                                  </a:lnTo>
                                  <a:lnTo>
                                    <a:pt x="1170" y="0"/>
                                  </a:lnTo>
                                  <a:lnTo>
                                    <a:pt x="1156" y="0"/>
                                  </a:lnTo>
                                  <a:lnTo>
                                    <a:pt x="1143" y="0"/>
                                  </a:lnTo>
                                  <a:lnTo>
                                    <a:pt x="1129" y="0"/>
                                  </a:lnTo>
                                  <a:lnTo>
                                    <a:pt x="1115" y="0"/>
                                  </a:lnTo>
                                  <a:lnTo>
                                    <a:pt x="1102" y="0"/>
                                  </a:lnTo>
                                  <a:lnTo>
                                    <a:pt x="1088" y="0"/>
                                  </a:lnTo>
                                  <a:lnTo>
                                    <a:pt x="1075" y="0"/>
                                  </a:lnTo>
                                  <a:lnTo>
                                    <a:pt x="1061" y="0"/>
                                  </a:lnTo>
                                  <a:lnTo>
                                    <a:pt x="1047" y="0"/>
                                  </a:lnTo>
                                  <a:lnTo>
                                    <a:pt x="1034" y="0"/>
                                  </a:lnTo>
                                  <a:lnTo>
                                    <a:pt x="1020" y="0"/>
                                  </a:lnTo>
                                  <a:lnTo>
                                    <a:pt x="1007" y="0"/>
                                  </a:lnTo>
                                  <a:lnTo>
                                    <a:pt x="993" y="0"/>
                                  </a:lnTo>
                                  <a:lnTo>
                                    <a:pt x="979" y="0"/>
                                  </a:lnTo>
                                  <a:lnTo>
                                    <a:pt x="966" y="0"/>
                                  </a:lnTo>
                                  <a:lnTo>
                                    <a:pt x="952" y="0"/>
                                  </a:lnTo>
                                  <a:lnTo>
                                    <a:pt x="939" y="0"/>
                                  </a:lnTo>
                                  <a:lnTo>
                                    <a:pt x="925" y="0"/>
                                  </a:lnTo>
                                  <a:lnTo>
                                    <a:pt x="911" y="0"/>
                                  </a:lnTo>
                                  <a:lnTo>
                                    <a:pt x="898" y="0"/>
                                  </a:lnTo>
                                  <a:lnTo>
                                    <a:pt x="884" y="0"/>
                                  </a:lnTo>
                                  <a:lnTo>
                                    <a:pt x="871" y="0"/>
                                  </a:lnTo>
                                  <a:lnTo>
                                    <a:pt x="857" y="0"/>
                                  </a:lnTo>
                                  <a:lnTo>
                                    <a:pt x="843" y="0"/>
                                  </a:lnTo>
                                  <a:lnTo>
                                    <a:pt x="843" y="12"/>
                                  </a:lnTo>
                                  <a:lnTo>
                                    <a:pt x="830" y="12"/>
                                  </a:lnTo>
                                  <a:lnTo>
                                    <a:pt x="816" y="12"/>
                                  </a:lnTo>
                                  <a:lnTo>
                                    <a:pt x="803" y="12"/>
                                  </a:lnTo>
                                  <a:lnTo>
                                    <a:pt x="789" y="12"/>
                                  </a:lnTo>
                                  <a:lnTo>
                                    <a:pt x="775" y="12"/>
                                  </a:lnTo>
                                  <a:lnTo>
                                    <a:pt x="762" y="12"/>
                                  </a:lnTo>
                                  <a:lnTo>
                                    <a:pt x="748" y="12"/>
                                  </a:lnTo>
                                  <a:lnTo>
                                    <a:pt x="735" y="12"/>
                                  </a:lnTo>
                                  <a:lnTo>
                                    <a:pt x="735" y="24"/>
                                  </a:lnTo>
                                  <a:lnTo>
                                    <a:pt x="721" y="24"/>
                                  </a:lnTo>
                                  <a:lnTo>
                                    <a:pt x="707" y="24"/>
                                  </a:lnTo>
                                  <a:lnTo>
                                    <a:pt x="694" y="24"/>
                                  </a:lnTo>
                                  <a:lnTo>
                                    <a:pt x="680" y="24"/>
                                  </a:lnTo>
                                  <a:lnTo>
                                    <a:pt x="667" y="24"/>
                                  </a:lnTo>
                                  <a:lnTo>
                                    <a:pt x="653" y="24"/>
                                  </a:lnTo>
                                  <a:lnTo>
                                    <a:pt x="653" y="36"/>
                                  </a:lnTo>
                                  <a:lnTo>
                                    <a:pt x="639" y="36"/>
                                  </a:lnTo>
                                  <a:lnTo>
                                    <a:pt x="626" y="36"/>
                                  </a:lnTo>
                                  <a:lnTo>
                                    <a:pt x="612" y="36"/>
                                  </a:lnTo>
                                  <a:lnTo>
                                    <a:pt x="599" y="36"/>
                                  </a:lnTo>
                                  <a:lnTo>
                                    <a:pt x="585" y="36"/>
                                  </a:lnTo>
                                  <a:lnTo>
                                    <a:pt x="585" y="48"/>
                                  </a:lnTo>
                                  <a:lnTo>
                                    <a:pt x="571" y="48"/>
                                  </a:lnTo>
                                  <a:lnTo>
                                    <a:pt x="558" y="48"/>
                                  </a:lnTo>
                                  <a:lnTo>
                                    <a:pt x="544" y="48"/>
                                  </a:lnTo>
                                  <a:lnTo>
                                    <a:pt x="531" y="48"/>
                                  </a:lnTo>
                                  <a:lnTo>
                                    <a:pt x="531" y="61"/>
                                  </a:lnTo>
                                  <a:lnTo>
                                    <a:pt x="517" y="61"/>
                                  </a:lnTo>
                                  <a:lnTo>
                                    <a:pt x="503" y="61"/>
                                  </a:lnTo>
                                  <a:lnTo>
                                    <a:pt x="490" y="61"/>
                                  </a:lnTo>
                                  <a:lnTo>
                                    <a:pt x="476" y="73"/>
                                  </a:lnTo>
                                  <a:lnTo>
                                    <a:pt x="463" y="73"/>
                                  </a:lnTo>
                                  <a:lnTo>
                                    <a:pt x="449" y="73"/>
                                  </a:lnTo>
                                  <a:lnTo>
                                    <a:pt x="435" y="73"/>
                                  </a:lnTo>
                                  <a:lnTo>
                                    <a:pt x="435" y="85"/>
                                  </a:lnTo>
                                  <a:lnTo>
                                    <a:pt x="422" y="85"/>
                                  </a:lnTo>
                                  <a:lnTo>
                                    <a:pt x="408" y="85"/>
                                  </a:lnTo>
                                  <a:lnTo>
                                    <a:pt x="395" y="85"/>
                                  </a:lnTo>
                                  <a:lnTo>
                                    <a:pt x="395" y="97"/>
                                  </a:lnTo>
                                  <a:lnTo>
                                    <a:pt x="381" y="97"/>
                                  </a:lnTo>
                                  <a:lnTo>
                                    <a:pt x="367" y="97"/>
                                  </a:lnTo>
                                  <a:lnTo>
                                    <a:pt x="354" y="109"/>
                                  </a:lnTo>
                                  <a:lnTo>
                                    <a:pt x="340" y="109"/>
                                  </a:lnTo>
                                  <a:lnTo>
                                    <a:pt x="327" y="109"/>
                                  </a:lnTo>
                                  <a:lnTo>
                                    <a:pt x="327" y="122"/>
                                  </a:lnTo>
                                  <a:lnTo>
                                    <a:pt x="313" y="122"/>
                                  </a:lnTo>
                                  <a:lnTo>
                                    <a:pt x="299" y="122"/>
                                  </a:lnTo>
                                  <a:lnTo>
                                    <a:pt x="299" y="134"/>
                                  </a:lnTo>
                                  <a:lnTo>
                                    <a:pt x="286" y="134"/>
                                  </a:lnTo>
                                  <a:lnTo>
                                    <a:pt x="272" y="134"/>
                                  </a:lnTo>
                                  <a:lnTo>
                                    <a:pt x="272" y="146"/>
                                  </a:lnTo>
                                  <a:lnTo>
                                    <a:pt x="259" y="146"/>
                                  </a:lnTo>
                                  <a:lnTo>
                                    <a:pt x="245" y="146"/>
                                  </a:lnTo>
                                  <a:lnTo>
                                    <a:pt x="245" y="158"/>
                                  </a:lnTo>
                                  <a:lnTo>
                                    <a:pt x="231" y="158"/>
                                  </a:lnTo>
                                  <a:lnTo>
                                    <a:pt x="218" y="158"/>
                                  </a:lnTo>
                                  <a:lnTo>
                                    <a:pt x="218" y="170"/>
                                  </a:lnTo>
                                  <a:lnTo>
                                    <a:pt x="204" y="170"/>
                                  </a:lnTo>
                                  <a:lnTo>
                                    <a:pt x="191" y="170"/>
                                  </a:lnTo>
                                  <a:lnTo>
                                    <a:pt x="191" y="183"/>
                                  </a:lnTo>
                                  <a:lnTo>
                                    <a:pt x="177" y="183"/>
                                  </a:lnTo>
                                  <a:lnTo>
                                    <a:pt x="177" y="195"/>
                                  </a:lnTo>
                                  <a:lnTo>
                                    <a:pt x="163" y="195"/>
                                  </a:lnTo>
                                  <a:lnTo>
                                    <a:pt x="150" y="195"/>
                                  </a:lnTo>
                                  <a:lnTo>
                                    <a:pt x="150" y="207"/>
                                  </a:lnTo>
                                  <a:lnTo>
                                    <a:pt x="136" y="207"/>
                                  </a:lnTo>
                                  <a:lnTo>
                                    <a:pt x="136" y="219"/>
                                  </a:lnTo>
                                  <a:lnTo>
                                    <a:pt x="123" y="219"/>
                                  </a:lnTo>
                                  <a:lnTo>
                                    <a:pt x="123" y="231"/>
                                  </a:lnTo>
                                  <a:lnTo>
                                    <a:pt x="109" y="231"/>
                                  </a:lnTo>
                                  <a:lnTo>
                                    <a:pt x="109" y="244"/>
                                  </a:lnTo>
                                  <a:lnTo>
                                    <a:pt x="95" y="244"/>
                                  </a:lnTo>
                                  <a:lnTo>
                                    <a:pt x="95" y="256"/>
                                  </a:lnTo>
                                  <a:lnTo>
                                    <a:pt x="82" y="256"/>
                                  </a:lnTo>
                                  <a:lnTo>
                                    <a:pt x="82" y="268"/>
                                  </a:lnTo>
                                  <a:lnTo>
                                    <a:pt x="68" y="268"/>
                                  </a:lnTo>
                                  <a:lnTo>
                                    <a:pt x="68" y="280"/>
                                  </a:lnTo>
                                  <a:lnTo>
                                    <a:pt x="55" y="280"/>
                                  </a:lnTo>
                                  <a:lnTo>
                                    <a:pt x="55" y="292"/>
                                  </a:lnTo>
                                  <a:lnTo>
                                    <a:pt x="41" y="292"/>
                                  </a:lnTo>
                                  <a:lnTo>
                                    <a:pt x="41" y="304"/>
                                  </a:lnTo>
                                  <a:lnTo>
                                    <a:pt x="41" y="317"/>
                                  </a:lnTo>
                                  <a:lnTo>
                                    <a:pt x="27" y="317"/>
                                  </a:lnTo>
                                  <a:lnTo>
                                    <a:pt x="27" y="329"/>
                                  </a:lnTo>
                                  <a:lnTo>
                                    <a:pt x="27" y="341"/>
                                  </a:lnTo>
                                  <a:lnTo>
                                    <a:pt x="14" y="341"/>
                                  </a:lnTo>
                                  <a:lnTo>
                                    <a:pt x="14" y="353"/>
                                  </a:lnTo>
                                  <a:lnTo>
                                    <a:pt x="14" y="365"/>
                                  </a:lnTo>
                                  <a:lnTo>
                                    <a:pt x="14" y="378"/>
                                  </a:lnTo>
                                  <a:lnTo>
                                    <a:pt x="0" y="378"/>
                                  </a:lnTo>
                                  <a:lnTo>
                                    <a:pt x="0" y="390"/>
                                  </a:lnTo>
                                  <a:lnTo>
                                    <a:pt x="0" y="402"/>
                                  </a:lnTo>
                                  <a:lnTo>
                                    <a:pt x="0" y="414"/>
                                  </a:lnTo>
                                  <a:lnTo>
                                    <a:pt x="0" y="426"/>
                                  </a:lnTo>
                                  <a:lnTo>
                                    <a:pt x="0" y="439"/>
                                  </a:lnTo>
                                  <a:lnTo>
                                    <a:pt x="0" y="451"/>
                                  </a:lnTo>
                                  <a:lnTo>
                                    <a:pt x="14" y="451"/>
                                  </a:lnTo>
                                  <a:lnTo>
                                    <a:pt x="14" y="463"/>
                                  </a:lnTo>
                                  <a:lnTo>
                                    <a:pt x="14" y="475"/>
                                  </a:lnTo>
                                  <a:lnTo>
                                    <a:pt x="14" y="487"/>
                                  </a:lnTo>
                                  <a:lnTo>
                                    <a:pt x="27" y="487"/>
                                  </a:lnTo>
                                  <a:lnTo>
                                    <a:pt x="27" y="500"/>
                                  </a:lnTo>
                                  <a:lnTo>
                                    <a:pt x="27" y="512"/>
                                  </a:lnTo>
                                  <a:lnTo>
                                    <a:pt x="41" y="512"/>
                                  </a:lnTo>
                                  <a:lnTo>
                                    <a:pt x="41" y="524"/>
                                  </a:lnTo>
                                  <a:lnTo>
                                    <a:pt x="41" y="536"/>
                                  </a:lnTo>
                                  <a:lnTo>
                                    <a:pt x="55" y="536"/>
                                  </a:lnTo>
                                  <a:lnTo>
                                    <a:pt x="55" y="548"/>
                                  </a:lnTo>
                                  <a:lnTo>
                                    <a:pt x="68" y="548"/>
                                  </a:lnTo>
                                  <a:lnTo>
                                    <a:pt x="68" y="560"/>
                                  </a:lnTo>
                                  <a:lnTo>
                                    <a:pt x="82" y="560"/>
                                  </a:lnTo>
                                  <a:lnTo>
                                    <a:pt x="82" y="573"/>
                                  </a:lnTo>
                                  <a:lnTo>
                                    <a:pt x="95" y="573"/>
                                  </a:lnTo>
                                  <a:lnTo>
                                    <a:pt x="95" y="585"/>
                                  </a:lnTo>
                                  <a:lnTo>
                                    <a:pt x="109" y="585"/>
                                  </a:lnTo>
                                  <a:lnTo>
                                    <a:pt x="109" y="597"/>
                                  </a:lnTo>
                                  <a:lnTo>
                                    <a:pt x="123" y="597"/>
                                  </a:lnTo>
                                  <a:lnTo>
                                    <a:pt x="123" y="609"/>
                                  </a:lnTo>
                                  <a:lnTo>
                                    <a:pt x="136" y="609"/>
                                  </a:lnTo>
                                  <a:lnTo>
                                    <a:pt x="136" y="621"/>
                                  </a:lnTo>
                                  <a:lnTo>
                                    <a:pt x="150" y="621"/>
                                  </a:lnTo>
                                  <a:lnTo>
                                    <a:pt x="150" y="634"/>
                                  </a:lnTo>
                                  <a:lnTo>
                                    <a:pt x="163" y="634"/>
                                  </a:lnTo>
                                  <a:lnTo>
                                    <a:pt x="177" y="634"/>
                                  </a:lnTo>
                                  <a:lnTo>
                                    <a:pt x="177" y="646"/>
                                  </a:lnTo>
                                  <a:lnTo>
                                    <a:pt x="191" y="646"/>
                                  </a:lnTo>
                                  <a:lnTo>
                                    <a:pt x="191" y="658"/>
                                  </a:lnTo>
                                  <a:lnTo>
                                    <a:pt x="204" y="658"/>
                                  </a:lnTo>
                                  <a:lnTo>
                                    <a:pt x="218" y="658"/>
                                  </a:lnTo>
                                  <a:lnTo>
                                    <a:pt x="218" y="670"/>
                                  </a:lnTo>
                                  <a:lnTo>
                                    <a:pt x="231" y="670"/>
                                  </a:lnTo>
                                  <a:lnTo>
                                    <a:pt x="245" y="670"/>
                                  </a:lnTo>
                                  <a:lnTo>
                                    <a:pt x="245" y="682"/>
                                  </a:lnTo>
                                  <a:lnTo>
                                    <a:pt x="259" y="682"/>
                                  </a:lnTo>
                                  <a:lnTo>
                                    <a:pt x="272" y="682"/>
                                  </a:lnTo>
                                  <a:lnTo>
                                    <a:pt x="272" y="695"/>
                                  </a:lnTo>
                                  <a:lnTo>
                                    <a:pt x="286" y="695"/>
                                  </a:lnTo>
                                  <a:lnTo>
                                    <a:pt x="299" y="695"/>
                                  </a:lnTo>
                                  <a:lnTo>
                                    <a:pt x="299" y="707"/>
                                  </a:lnTo>
                                  <a:lnTo>
                                    <a:pt x="313" y="707"/>
                                  </a:lnTo>
                                  <a:lnTo>
                                    <a:pt x="327" y="707"/>
                                  </a:lnTo>
                                  <a:lnTo>
                                    <a:pt x="327" y="719"/>
                                  </a:lnTo>
                                  <a:lnTo>
                                    <a:pt x="340" y="719"/>
                                  </a:lnTo>
                                  <a:lnTo>
                                    <a:pt x="354" y="719"/>
                                  </a:lnTo>
                                  <a:lnTo>
                                    <a:pt x="367" y="731"/>
                                  </a:lnTo>
                                  <a:lnTo>
                                    <a:pt x="381" y="731"/>
                                  </a:lnTo>
                                  <a:lnTo>
                                    <a:pt x="395" y="731"/>
                                  </a:lnTo>
                                  <a:lnTo>
                                    <a:pt x="395" y="743"/>
                                  </a:lnTo>
                                  <a:lnTo>
                                    <a:pt x="408" y="743"/>
                                  </a:lnTo>
                                  <a:lnTo>
                                    <a:pt x="422" y="743"/>
                                  </a:lnTo>
                                  <a:lnTo>
                                    <a:pt x="435" y="743"/>
                                  </a:lnTo>
                                  <a:lnTo>
                                    <a:pt x="435" y="756"/>
                                  </a:lnTo>
                                  <a:lnTo>
                                    <a:pt x="449" y="756"/>
                                  </a:lnTo>
                                  <a:lnTo>
                                    <a:pt x="463" y="756"/>
                                  </a:lnTo>
                                  <a:lnTo>
                                    <a:pt x="476" y="756"/>
                                  </a:lnTo>
                                  <a:lnTo>
                                    <a:pt x="490" y="768"/>
                                  </a:lnTo>
                                  <a:lnTo>
                                    <a:pt x="503" y="768"/>
                                  </a:lnTo>
                                  <a:lnTo>
                                    <a:pt x="517" y="768"/>
                                  </a:lnTo>
                                  <a:lnTo>
                                    <a:pt x="531" y="768"/>
                                  </a:lnTo>
                                  <a:lnTo>
                                    <a:pt x="531" y="780"/>
                                  </a:lnTo>
                                  <a:lnTo>
                                    <a:pt x="544" y="780"/>
                                  </a:lnTo>
                                  <a:lnTo>
                                    <a:pt x="558" y="780"/>
                                  </a:lnTo>
                                  <a:lnTo>
                                    <a:pt x="571" y="780"/>
                                  </a:lnTo>
                                  <a:lnTo>
                                    <a:pt x="585" y="780"/>
                                  </a:lnTo>
                                  <a:lnTo>
                                    <a:pt x="585" y="792"/>
                                  </a:lnTo>
                                  <a:lnTo>
                                    <a:pt x="599" y="792"/>
                                  </a:lnTo>
                                  <a:lnTo>
                                    <a:pt x="612" y="792"/>
                                  </a:lnTo>
                                  <a:lnTo>
                                    <a:pt x="626" y="792"/>
                                  </a:lnTo>
                                  <a:lnTo>
                                    <a:pt x="639" y="792"/>
                                  </a:lnTo>
                                  <a:lnTo>
                                    <a:pt x="653" y="792"/>
                                  </a:lnTo>
                                  <a:lnTo>
                                    <a:pt x="653" y="804"/>
                                  </a:lnTo>
                                  <a:lnTo>
                                    <a:pt x="667" y="804"/>
                                  </a:lnTo>
                                  <a:lnTo>
                                    <a:pt x="680" y="804"/>
                                  </a:lnTo>
                                  <a:lnTo>
                                    <a:pt x="694" y="804"/>
                                  </a:lnTo>
                                  <a:lnTo>
                                    <a:pt x="707" y="804"/>
                                  </a:lnTo>
                                  <a:lnTo>
                                    <a:pt x="721" y="804"/>
                                  </a:lnTo>
                                  <a:lnTo>
                                    <a:pt x="735" y="804"/>
                                  </a:lnTo>
                                  <a:lnTo>
                                    <a:pt x="735" y="817"/>
                                  </a:lnTo>
                                  <a:lnTo>
                                    <a:pt x="748" y="817"/>
                                  </a:lnTo>
                                  <a:lnTo>
                                    <a:pt x="762" y="817"/>
                                  </a:lnTo>
                                  <a:lnTo>
                                    <a:pt x="775" y="817"/>
                                  </a:lnTo>
                                  <a:lnTo>
                                    <a:pt x="789" y="817"/>
                                  </a:lnTo>
                                  <a:lnTo>
                                    <a:pt x="803" y="817"/>
                                  </a:lnTo>
                                  <a:lnTo>
                                    <a:pt x="816" y="817"/>
                                  </a:lnTo>
                                  <a:lnTo>
                                    <a:pt x="830" y="817"/>
                                  </a:lnTo>
                                  <a:lnTo>
                                    <a:pt x="843" y="817"/>
                                  </a:lnTo>
                                  <a:lnTo>
                                    <a:pt x="843" y="829"/>
                                  </a:lnTo>
                                  <a:lnTo>
                                    <a:pt x="857" y="829"/>
                                  </a:lnTo>
                                  <a:lnTo>
                                    <a:pt x="871" y="829"/>
                                  </a:lnTo>
                                  <a:lnTo>
                                    <a:pt x="884" y="829"/>
                                  </a:lnTo>
                                  <a:lnTo>
                                    <a:pt x="898" y="829"/>
                                  </a:lnTo>
                                  <a:lnTo>
                                    <a:pt x="911" y="829"/>
                                  </a:lnTo>
                                  <a:lnTo>
                                    <a:pt x="925" y="829"/>
                                  </a:lnTo>
                                  <a:lnTo>
                                    <a:pt x="939" y="829"/>
                                  </a:lnTo>
                                  <a:lnTo>
                                    <a:pt x="952" y="829"/>
                                  </a:lnTo>
                                  <a:lnTo>
                                    <a:pt x="966" y="829"/>
                                  </a:lnTo>
                                  <a:lnTo>
                                    <a:pt x="979" y="829"/>
                                  </a:lnTo>
                                  <a:lnTo>
                                    <a:pt x="993" y="829"/>
                                  </a:lnTo>
                                  <a:lnTo>
                                    <a:pt x="1007" y="829"/>
                                  </a:lnTo>
                                  <a:lnTo>
                                    <a:pt x="1020" y="829"/>
                                  </a:lnTo>
                                  <a:lnTo>
                                    <a:pt x="1034" y="829"/>
                                  </a:lnTo>
                                  <a:lnTo>
                                    <a:pt x="1047" y="829"/>
                                  </a:lnTo>
                                  <a:lnTo>
                                    <a:pt x="1061" y="829"/>
                                  </a:lnTo>
                                  <a:lnTo>
                                    <a:pt x="1075" y="829"/>
                                  </a:lnTo>
                                  <a:lnTo>
                                    <a:pt x="1088" y="829"/>
                                  </a:lnTo>
                                  <a:lnTo>
                                    <a:pt x="1102" y="829"/>
                                  </a:lnTo>
                                  <a:lnTo>
                                    <a:pt x="1115" y="829"/>
                                  </a:lnTo>
                                  <a:lnTo>
                                    <a:pt x="1129" y="829"/>
                                  </a:lnTo>
                                  <a:lnTo>
                                    <a:pt x="1143" y="829"/>
                                  </a:lnTo>
                                  <a:lnTo>
                                    <a:pt x="1156" y="829"/>
                                  </a:lnTo>
                                  <a:lnTo>
                                    <a:pt x="1170" y="829"/>
                                  </a:lnTo>
                                  <a:lnTo>
                                    <a:pt x="1183" y="829"/>
                                  </a:lnTo>
                                  <a:lnTo>
                                    <a:pt x="1197" y="829"/>
                                  </a:lnTo>
                                  <a:lnTo>
                                    <a:pt x="1211" y="829"/>
                                  </a:lnTo>
                                  <a:lnTo>
                                    <a:pt x="1224" y="829"/>
                                  </a:lnTo>
                                  <a:lnTo>
                                    <a:pt x="1238" y="829"/>
                                  </a:lnTo>
                                  <a:lnTo>
                                    <a:pt x="1251" y="829"/>
                                  </a:lnTo>
                                  <a:lnTo>
                                    <a:pt x="1265" y="829"/>
                                  </a:lnTo>
                                  <a:lnTo>
                                    <a:pt x="1279" y="829"/>
                                  </a:lnTo>
                                  <a:lnTo>
                                    <a:pt x="1292" y="829"/>
                                  </a:lnTo>
                                  <a:lnTo>
                                    <a:pt x="1306" y="829"/>
                                  </a:lnTo>
                                  <a:lnTo>
                                    <a:pt x="1319" y="829"/>
                                  </a:lnTo>
                                  <a:lnTo>
                                    <a:pt x="1333" y="829"/>
                                  </a:lnTo>
                                  <a:lnTo>
                                    <a:pt x="1333" y="817"/>
                                  </a:lnTo>
                                  <a:lnTo>
                                    <a:pt x="1347" y="817"/>
                                  </a:lnTo>
                                  <a:lnTo>
                                    <a:pt x="1360" y="817"/>
                                  </a:lnTo>
                                  <a:lnTo>
                                    <a:pt x="1374" y="817"/>
                                  </a:lnTo>
                                  <a:lnTo>
                                    <a:pt x="1387" y="817"/>
                                  </a:lnTo>
                                  <a:lnTo>
                                    <a:pt x="1401" y="817"/>
                                  </a:lnTo>
                                  <a:lnTo>
                                    <a:pt x="1415" y="817"/>
                                  </a:lnTo>
                                  <a:lnTo>
                                    <a:pt x="1428" y="817"/>
                                  </a:lnTo>
                                  <a:lnTo>
                                    <a:pt x="1442" y="817"/>
                                  </a:lnTo>
                                  <a:lnTo>
                                    <a:pt x="1442" y="804"/>
                                  </a:lnTo>
                                  <a:lnTo>
                                    <a:pt x="1455" y="804"/>
                                  </a:lnTo>
                                  <a:lnTo>
                                    <a:pt x="1469" y="804"/>
                                  </a:lnTo>
                                  <a:lnTo>
                                    <a:pt x="1483" y="804"/>
                                  </a:lnTo>
                                  <a:lnTo>
                                    <a:pt x="1496" y="804"/>
                                  </a:lnTo>
                                  <a:lnTo>
                                    <a:pt x="1510" y="804"/>
                                  </a:lnTo>
                                  <a:lnTo>
                                    <a:pt x="1523" y="804"/>
                                  </a:lnTo>
                                  <a:lnTo>
                                    <a:pt x="1523" y="792"/>
                                  </a:lnTo>
                                  <a:lnTo>
                                    <a:pt x="1537" y="792"/>
                                  </a:lnTo>
                                  <a:lnTo>
                                    <a:pt x="1551" y="792"/>
                                  </a:lnTo>
                                  <a:lnTo>
                                    <a:pt x="1564" y="792"/>
                                  </a:lnTo>
                                  <a:lnTo>
                                    <a:pt x="1578" y="792"/>
                                  </a:lnTo>
                                  <a:lnTo>
                                    <a:pt x="1591" y="792"/>
                                  </a:lnTo>
                                  <a:lnTo>
                                    <a:pt x="1591" y="780"/>
                                  </a:lnTo>
                                  <a:lnTo>
                                    <a:pt x="1605" y="780"/>
                                  </a:lnTo>
                                  <a:lnTo>
                                    <a:pt x="1619" y="780"/>
                                  </a:lnTo>
                                  <a:lnTo>
                                    <a:pt x="1632" y="780"/>
                                  </a:lnTo>
                                  <a:lnTo>
                                    <a:pt x="1646" y="780"/>
                                  </a:lnTo>
                                  <a:lnTo>
                                    <a:pt x="1646" y="768"/>
                                  </a:lnTo>
                                  <a:lnTo>
                                    <a:pt x="1659" y="768"/>
                                  </a:lnTo>
                                  <a:lnTo>
                                    <a:pt x="1673" y="768"/>
                                  </a:lnTo>
                                  <a:lnTo>
                                    <a:pt x="1687" y="768"/>
                                  </a:lnTo>
                                  <a:lnTo>
                                    <a:pt x="1700" y="756"/>
                                  </a:lnTo>
                                  <a:lnTo>
                                    <a:pt x="1714" y="756"/>
                                  </a:lnTo>
                                  <a:lnTo>
                                    <a:pt x="1727" y="756"/>
                                  </a:lnTo>
                                  <a:lnTo>
                                    <a:pt x="1741" y="756"/>
                                  </a:lnTo>
                                  <a:lnTo>
                                    <a:pt x="1741" y="743"/>
                                  </a:lnTo>
                                  <a:lnTo>
                                    <a:pt x="1755" y="743"/>
                                  </a:lnTo>
                                  <a:lnTo>
                                    <a:pt x="1768" y="743"/>
                                  </a:lnTo>
                                  <a:lnTo>
                                    <a:pt x="1782" y="743"/>
                                  </a:lnTo>
                                  <a:lnTo>
                                    <a:pt x="1782" y="731"/>
                                  </a:lnTo>
                                  <a:lnTo>
                                    <a:pt x="1795" y="731"/>
                                  </a:lnTo>
                                  <a:lnTo>
                                    <a:pt x="1809" y="731"/>
                                  </a:lnTo>
                                  <a:lnTo>
                                    <a:pt x="1823" y="719"/>
                                  </a:lnTo>
                                  <a:lnTo>
                                    <a:pt x="1836" y="719"/>
                                  </a:lnTo>
                                  <a:lnTo>
                                    <a:pt x="1850" y="719"/>
                                  </a:lnTo>
                                </a:path>
                              </a:pathLst>
                            </a:custGeom>
                            <a:noFill/>
                            <a:ln w="12700" cap="flat" cmpd="sng">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536"/>
                          <wps:cNvSpPr>
                            <a:spLocks/>
                          </wps:cNvSpPr>
                          <wps:spPr bwMode="auto">
                            <a:xfrm>
                              <a:off x="10149" y="14921"/>
                              <a:ext cx="326" cy="305"/>
                            </a:xfrm>
                            <a:custGeom>
                              <a:avLst/>
                              <a:gdLst>
                                <a:gd name="T0" fmla="*/ 0 w 326"/>
                                <a:gd name="T1" fmla="*/ 305 h 305"/>
                                <a:gd name="T2" fmla="*/ 0 w 326"/>
                                <a:gd name="T3" fmla="*/ 293 h 305"/>
                                <a:gd name="T4" fmla="*/ 13 w 326"/>
                                <a:gd name="T5" fmla="*/ 293 h 305"/>
                                <a:gd name="T6" fmla="*/ 27 w 326"/>
                                <a:gd name="T7" fmla="*/ 293 h 305"/>
                                <a:gd name="T8" fmla="*/ 27 w 326"/>
                                <a:gd name="T9" fmla="*/ 281 h 305"/>
                                <a:gd name="T10" fmla="*/ 41 w 326"/>
                                <a:gd name="T11" fmla="*/ 281 h 305"/>
                                <a:gd name="T12" fmla="*/ 54 w 326"/>
                                <a:gd name="T13" fmla="*/ 281 h 305"/>
                                <a:gd name="T14" fmla="*/ 54 w 326"/>
                                <a:gd name="T15" fmla="*/ 268 h 305"/>
                                <a:gd name="T16" fmla="*/ 68 w 326"/>
                                <a:gd name="T17" fmla="*/ 268 h 305"/>
                                <a:gd name="T18" fmla="*/ 81 w 326"/>
                                <a:gd name="T19" fmla="*/ 268 h 305"/>
                                <a:gd name="T20" fmla="*/ 81 w 326"/>
                                <a:gd name="T21" fmla="*/ 256 h 305"/>
                                <a:gd name="T22" fmla="*/ 95 w 326"/>
                                <a:gd name="T23" fmla="*/ 256 h 305"/>
                                <a:gd name="T24" fmla="*/ 109 w 326"/>
                                <a:gd name="T25" fmla="*/ 256 h 305"/>
                                <a:gd name="T26" fmla="*/ 109 w 326"/>
                                <a:gd name="T27" fmla="*/ 244 h 305"/>
                                <a:gd name="T28" fmla="*/ 122 w 326"/>
                                <a:gd name="T29" fmla="*/ 244 h 305"/>
                                <a:gd name="T30" fmla="*/ 136 w 326"/>
                                <a:gd name="T31" fmla="*/ 244 h 305"/>
                                <a:gd name="T32" fmla="*/ 136 w 326"/>
                                <a:gd name="T33" fmla="*/ 232 h 305"/>
                                <a:gd name="T34" fmla="*/ 149 w 326"/>
                                <a:gd name="T35" fmla="*/ 232 h 305"/>
                                <a:gd name="T36" fmla="*/ 149 w 326"/>
                                <a:gd name="T37" fmla="*/ 220 h 305"/>
                                <a:gd name="T38" fmla="*/ 163 w 326"/>
                                <a:gd name="T39" fmla="*/ 220 h 305"/>
                                <a:gd name="T40" fmla="*/ 177 w 326"/>
                                <a:gd name="T41" fmla="*/ 220 h 305"/>
                                <a:gd name="T42" fmla="*/ 177 w 326"/>
                                <a:gd name="T43" fmla="*/ 207 h 305"/>
                                <a:gd name="T44" fmla="*/ 190 w 326"/>
                                <a:gd name="T45" fmla="*/ 207 h 305"/>
                                <a:gd name="T46" fmla="*/ 190 w 326"/>
                                <a:gd name="T47" fmla="*/ 195 h 305"/>
                                <a:gd name="T48" fmla="*/ 204 w 326"/>
                                <a:gd name="T49" fmla="*/ 195 h 305"/>
                                <a:gd name="T50" fmla="*/ 204 w 326"/>
                                <a:gd name="T51" fmla="*/ 183 h 305"/>
                                <a:gd name="T52" fmla="*/ 217 w 326"/>
                                <a:gd name="T53" fmla="*/ 183 h 305"/>
                                <a:gd name="T54" fmla="*/ 217 w 326"/>
                                <a:gd name="T55" fmla="*/ 171 h 305"/>
                                <a:gd name="T56" fmla="*/ 231 w 326"/>
                                <a:gd name="T57" fmla="*/ 171 h 305"/>
                                <a:gd name="T58" fmla="*/ 231 w 326"/>
                                <a:gd name="T59" fmla="*/ 159 h 305"/>
                                <a:gd name="T60" fmla="*/ 245 w 326"/>
                                <a:gd name="T61" fmla="*/ 159 h 305"/>
                                <a:gd name="T62" fmla="*/ 245 w 326"/>
                                <a:gd name="T63" fmla="*/ 146 h 305"/>
                                <a:gd name="T64" fmla="*/ 258 w 326"/>
                                <a:gd name="T65" fmla="*/ 146 h 305"/>
                                <a:gd name="T66" fmla="*/ 258 w 326"/>
                                <a:gd name="T67" fmla="*/ 134 h 305"/>
                                <a:gd name="T68" fmla="*/ 272 w 326"/>
                                <a:gd name="T69" fmla="*/ 134 h 305"/>
                                <a:gd name="T70" fmla="*/ 272 w 326"/>
                                <a:gd name="T71" fmla="*/ 122 h 305"/>
                                <a:gd name="T72" fmla="*/ 285 w 326"/>
                                <a:gd name="T73" fmla="*/ 122 h 305"/>
                                <a:gd name="T74" fmla="*/ 285 w 326"/>
                                <a:gd name="T75" fmla="*/ 110 h 305"/>
                                <a:gd name="T76" fmla="*/ 285 w 326"/>
                                <a:gd name="T77" fmla="*/ 98 h 305"/>
                                <a:gd name="T78" fmla="*/ 299 w 326"/>
                                <a:gd name="T79" fmla="*/ 98 h 305"/>
                                <a:gd name="T80" fmla="*/ 299 w 326"/>
                                <a:gd name="T81" fmla="*/ 86 h 305"/>
                                <a:gd name="T82" fmla="*/ 299 w 326"/>
                                <a:gd name="T83" fmla="*/ 73 h 305"/>
                                <a:gd name="T84" fmla="*/ 313 w 326"/>
                                <a:gd name="T85" fmla="*/ 73 h 305"/>
                                <a:gd name="T86" fmla="*/ 313 w 326"/>
                                <a:gd name="T87" fmla="*/ 61 h 305"/>
                                <a:gd name="T88" fmla="*/ 313 w 326"/>
                                <a:gd name="T89" fmla="*/ 49 h 305"/>
                                <a:gd name="T90" fmla="*/ 313 w 326"/>
                                <a:gd name="T91" fmla="*/ 37 h 305"/>
                                <a:gd name="T92" fmla="*/ 326 w 326"/>
                                <a:gd name="T93" fmla="*/ 37 h 305"/>
                                <a:gd name="T94" fmla="*/ 326 w 326"/>
                                <a:gd name="T95" fmla="*/ 25 h 305"/>
                                <a:gd name="T96" fmla="*/ 326 w 326"/>
                                <a:gd name="T97" fmla="*/ 12 h 305"/>
                                <a:gd name="T98" fmla="*/ 326 w 326"/>
                                <a:gd name="T99" fmla="*/ 0 h 3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326" h="305">
                                  <a:moveTo>
                                    <a:pt x="0" y="305"/>
                                  </a:moveTo>
                                  <a:lnTo>
                                    <a:pt x="0" y="293"/>
                                  </a:lnTo>
                                  <a:lnTo>
                                    <a:pt x="13" y="293"/>
                                  </a:lnTo>
                                  <a:lnTo>
                                    <a:pt x="27" y="293"/>
                                  </a:lnTo>
                                  <a:lnTo>
                                    <a:pt x="27" y="281"/>
                                  </a:lnTo>
                                  <a:lnTo>
                                    <a:pt x="41" y="281"/>
                                  </a:lnTo>
                                  <a:lnTo>
                                    <a:pt x="54" y="281"/>
                                  </a:lnTo>
                                  <a:lnTo>
                                    <a:pt x="54" y="268"/>
                                  </a:lnTo>
                                  <a:lnTo>
                                    <a:pt x="68" y="268"/>
                                  </a:lnTo>
                                  <a:lnTo>
                                    <a:pt x="81" y="268"/>
                                  </a:lnTo>
                                  <a:lnTo>
                                    <a:pt x="81" y="256"/>
                                  </a:lnTo>
                                  <a:lnTo>
                                    <a:pt x="95" y="256"/>
                                  </a:lnTo>
                                  <a:lnTo>
                                    <a:pt x="109" y="256"/>
                                  </a:lnTo>
                                  <a:lnTo>
                                    <a:pt x="109" y="244"/>
                                  </a:lnTo>
                                  <a:lnTo>
                                    <a:pt x="122" y="244"/>
                                  </a:lnTo>
                                  <a:lnTo>
                                    <a:pt x="136" y="244"/>
                                  </a:lnTo>
                                  <a:lnTo>
                                    <a:pt x="136" y="232"/>
                                  </a:lnTo>
                                  <a:lnTo>
                                    <a:pt x="149" y="232"/>
                                  </a:lnTo>
                                  <a:lnTo>
                                    <a:pt x="149" y="220"/>
                                  </a:lnTo>
                                  <a:lnTo>
                                    <a:pt x="163" y="220"/>
                                  </a:lnTo>
                                  <a:lnTo>
                                    <a:pt x="177" y="220"/>
                                  </a:lnTo>
                                  <a:lnTo>
                                    <a:pt x="177" y="207"/>
                                  </a:lnTo>
                                  <a:lnTo>
                                    <a:pt x="190" y="207"/>
                                  </a:lnTo>
                                  <a:lnTo>
                                    <a:pt x="190" y="195"/>
                                  </a:lnTo>
                                  <a:lnTo>
                                    <a:pt x="204" y="195"/>
                                  </a:lnTo>
                                  <a:lnTo>
                                    <a:pt x="204" y="183"/>
                                  </a:lnTo>
                                  <a:lnTo>
                                    <a:pt x="217" y="183"/>
                                  </a:lnTo>
                                  <a:lnTo>
                                    <a:pt x="217" y="171"/>
                                  </a:lnTo>
                                  <a:lnTo>
                                    <a:pt x="231" y="171"/>
                                  </a:lnTo>
                                  <a:lnTo>
                                    <a:pt x="231" y="159"/>
                                  </a:lnTo>
                                  <a:lnTo>
                                    <a:pt x="245" y="159"/>
                                  </a:lnTo>
                                  <a:lnTo>
                                    <a:pt x="245" y="146"/>
                                  </a:lnTo>
                                  <a:lnTo>
                                    <a:pt x="258" y="146"/>
                                  </a:lnTo>
                                  <a:lnTo>
                                    <a:pt x="258" y="134"/>
                                  </a:lnTo>
                                  <a:lnTo>
                                    <a:pt x="272" y="134"/>
                                  </a:lnTo>
                                  <a:lnTo>
                                    <a:pt x="272" y="122"/>
                                  </a:lnTo>
                                  <a:lnTo>
                                    <a:pt x="285" y="122"/>
                                  </a:lnTo>
                                  <a:lnTo>
                                    <a:pt x="285" y="110"/>
                                  </a:lnTo>
                                  <a:lnTo>
                                    <a:pt x="285" y="98"/>
                                  </a:lnTo>
                                  <a:lnTo>
                                    <a:pt x="299" y="98"/>
                                  </a:lnTo>
                                  <a:lnTo>
                                    <a:pt x="299" y="86"/>
                                  </a:lnTo>
                                  <a:lnTo>
                                    <a:pt x="299" y="73"/>
                                  </a:lnTo>
                                  <a:lnTo>
                                    <a:pt x="313" y="73"/>
                                  </a:lnTo>
                                  <a:lnTo>
                                    <a:pt x="313" y="61"/>
                                  </a:lnTo>
                                  <a:lnTo>
                                    <a:pt x="313" y="49"/>
                                  </a:lnTo>
                                  <a:lnTo>
                                    <a:pt x="313" y="37"/>
                                  </a:lnTo>
                                  <a:lnTo>
                                    <a:pt x="326" y="37"/>
                                  </a:lnTo>
                                  <a:lnTo>
                                    <a:pt x="326" y="25"/>
                                  </a:lnTo>
                                  <a:lnTo>
                                    <a:pt x="326" y="12"/>
                                  </a:lnTo>
                                  <a:lnTo>
                                    <a:pt x="326" y="0"/>
                                  </a:lnTo>
                                </a:path>
                              </a:pathLst>
                            </a:custGeom>
                            <a:noFill/>
                            <a:ln w="8890" cap="flat">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3" name="Line 537"/>
                        <wps:cNvCnPr>
                          <a:cxnSpLocks noChangeShapeType="1"/>
                        </wps:cNvCnPr>
                        <wps:spPr bwMode="auto">
                          <a:xfrm>
                            <a:off x="242570" y="1579245"/>
                            <a:ext cx="1381760" cy="635"/>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4" name="Line 538"/>
                        <wps:cNvCnPr>
                          <a:cxnSpLocks noChangeShapeType="1"/>
                        </wps:cNvCnPr>
                        <wps:spPr bwMode="auto">
                          <a:xfrm>
                            <a:off x="933450" y="240030"/>
                            <a:ext cx="635" cy="1339215"/>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5" name="Line 539"/>
                        <wps:cNvCnPr>
                          <a:cxnSpLocks noChangeShapeType="1"/>
                        </wps:cNvCnPr>
                        <wps:spPr bwMode="auto">
                          <a:xfrm flipH="1">
                            <a:off x="242570" y="240030"/>
                            <a:ext cx="690880" cy="1339215"/>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wps:wsp>
                        <wps:cNvPr id="16" name="Line 540"/>
                        <wps:cNvCnPr>
                          <a:cxnSpLocks noChangeShapeType="1"/>
                        </wps:cNvCnPr>
                        <wps:spPr bwMode="auto">
                          <a:xfrm>
                            <a:off x="933450" y="240030"/>
                            <a:ext cx="690880" cy="1339215"/>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wps:wsp>
                        <wps:cNvPr id="17" name="Line 541"/>
                        <wps:cNvCnPr>
                          <a:cxnSpLocks noChangeShapeType="1"/>
                        </wps:cNvCnPr>
                        <wps:spPr bwMode="auto">
                          <a:xfrm>
                            <a:off x="925195" y="1494155"/>
                            <a:ext cx="103505" cy="635"/>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wps:wsp>
                        <wps:cNvPr id="18" name="Line 542"/>
                        <wps:cNvCnPr>
                          <a:cxnSpLocks noChangeShapeType="1"/>
                        </wps:cNvCnPr>
                        <wps:spPr bwMode="auto">
                          <a:xfrm flipH="1">
                            <a:off x="1019810" y="1494155"/>
                            <a:ext cx="8890" cy="8509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wps:wsp>
                        <wps:cNvPr id="19" name="Line 543"/>
                        <wps:cNvCnPr>
                          <a:cxnSpLocks noChangeShapeType="1"/>
                        </wps:cNvCnPr>
                        <wps:spPr bwMode="auto">
                          <a:xfrm>
                            <a:off x="890270" y="317500"/>
                            <a:ext cx="43180" cy="8509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wps:wsp>
                        <wps:cNvPr id="20" name="Line 544"/>
                        <wps:cNvCnPr>
                          <a:cxnSpLocks noChangeShapeType="1"/>
                        </wps:cNvCnPr>
                        <wps:spPr bwMode="auto">
                          <a:xfrm flipH="1">
                            <a:off x="933450" y="317500"/>
                            <a:ext cx="43180" cy="8509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wps:wsp>
                        <wps:cNvPr id="21" name="Line 545"/>
                        <wps:cNvCnPr>
                          <a:cxnSpLocks noChangeShapeType="1"/>
                        </wps:cNvCnPr>
                        <wps:spPr bwMode="auto">
                          <a:xfrm flipH="1">
                            <a:off x="242570" y="1323975"/>
                            <a:ext cx="138430" cy="255270"/>
                          </a:xfrm>
                          <a:prstGeom prst="line">
                            <a:avLst/>
                          </a:prstGeom>
                          <a:noFill/>
                          <a:ln w="8890">
                            <a:solidFill>
                              <a:srgbClr val="000000"/>
                            </a:solidFill>
                            <a:round/>
                            <a:headEnd/>
                            <a:tailEnd/>
                          </a:ln>
                          <a:extLst>
                            <a:ext uri="{909E8E84-426E-40DD-AFC4-6F175D3DCCD1}">
                              <a14:hiddenFill xmlns:a14="http://schemas.microsoft.com/office/drawing/2010/main">
                                <a:noFill/>
                              </a14:hiddenFill>
                            </a:ext>
                          </a:extLst>
                        </wps:spPr>
                        <wps:bodyPr/>
                      </wps:wsp>
                      <wps:wsp>
                        <wps:cNvPr id="22" name="Rectangle 546"/>
                        <wps:cNvSpPr>
                          <a:spLocks noChangeArrowheads="1"/>
                        </wps:cNvSpPr>
                        <wps:spPr bwMode="auto">
                          <a:xfrm>
                            <a:off x="149225" y="811530"/>
                            <a:ext cx="353695" cy="199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Default="003155B0" w:rsidP="003155B0">
                              <w:r w:rsidRPr="005E4EA3">
                                <w:rPr>
                                  <w:position w:val="-4"/>
                                </w:rPr>
                                <w:object w:dxaOrig="180" w:dyaOrig="260">
                                  <v:shape id="_x0000_i1129" type="#_x0000_t75" style="width:9pt;height:12.75pt" o:ole="">
                                    <v:imagedata r:id="rId945" o:title=""/>
                                  </v:shape>
                                  <o:OLEObject Type="Embed" ProgID="Equation.DSMT4" ShapeID="_x0000_i1129" DrawAspect="Content" ObjectID="_1621588383" r:id="rId946"/>
                                </w:object>
                              </w:r>
                              <w:r>
                                <w:t>=2a</w:t>
                              </w:r>
                            </w:p>
                          </w:txbxContent>
                        </wps:txbx>
                        <wps:bodyPr rot="0" vert="horz" wrap="none" lIns="0" tIns="0" rIns="0" bIns="0" anchor="t" anchorCtr="0" upright="1">
                          <a:spAutoFit/>
                        </wps:bodyPr>
                      </wps:wsp>
                      <wpg:wgp>
                        <wpg:cNvPr id="23" name="Group 547"/>
                        <wpg:cNvGrpSpPr>
                          <a:grpSpLocks/>
                        </wpg:cNvGrpSpPr>
                        <wpg:grpSpPr bwMode="auto">
                          <a:xfrm>
                            <a:off x="441960" y="1433195"/>
                            <a:ext cx="391160" cy="241300"/>
                            <a:chOff x="8639" y="14665"/>
                            <a:chExt cx="435" cy="256"/>
                          </a:xfrm>
                        </wpg:grpSpPr>
                        <wps:wsp>
                          <wps:cNvPr id="24" name="Rectangle 548"/>
                          <wps:cNvSpPr>
                            <a:spLocks noChangeArrowheads="1"/>
                          </wps:cNvSpPr>
                          <wps:spPr bwMode="auto">
                            <a:xfrm>
                              <a:off x="8639" y="14665"/>
                              <a:ext cx="201"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Pr="00CF3A3A" w:rsidRDefault="003155B0" w:rsidP="003155B0">
                                <w:pPr>
                                  <w:rPr>
                                    <w:vertAlign w:val="superscript"/>
                                  </w:rPr>
                                </w:pPr>
                                <w:r>
                                  <w:rPr>
                                    <w:rFonts w:ascii="Arial" w:hAnsi="Arial" w:cs="Arial"/>
                                    <w:color w:val="000000"/>
                                    <w:sz w:val="18"/>
                                    <w:szCs w:val="18"/>
                                  </w:rPr>
                                  <w:t>45</w:t>
                                </w:r>
                                <w:r>
                                  <w:rPr>
                                    <w:rFonts w:ascii="Arial" w:hAnsi="Arial" w:cs="Arial"/>
                                    <w:color w:val="000000"/>
                                    <w:sz w:val="18"/>
                                    <w:szCs w:val="18"/>
                                    <w:vertAlign w:val="superscript"/>
                                  </w:rPr>
                                  <w:t>o</w:t>
                                </w:r>
                              </w:p>
                            </w:txbxContent>
                          </wps:txbx>
                          <wps:bodyPr rot="0" vert="horz" wrap="square" lIns="0" tIns="0" rIns="0" bIns="0" anchor="t" anchorCtr="0" upright="1">
                            <a:noAutofit/>
                          </wps:bodyPr>
                        </wps:wsp>
                        <wps:wsp>
                          <wps:cNvPr id="25" name="Rectangle 549"/>
                          <wps:cNvSpPr>
                            <a:spLocks noChangeArrowheads="1"/>
                          </wps:cNvSpPr>
                          <wps:spPr bwMode="auto">
                            <a:xfrm>
                              <a:off x="8870" y="14665"/>
                              <a:ext cx="72" cy="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Default="003155B0" w:rsidP="003155B0"/>
                            </w:txbxContent>
                          </wps:txbx>
                          <wps:bodyPr rot="0" vert="horz" wrap="square" lIns="0" tIns="0" rIns="0" bIns="0" anchor="t" anchorCtr="0" upright="1">
                            <a:noAutofit/>
                          </wps:bodyPr>
                        </wps:wsp>
                      </wpg:wgp>
                      <wps:wsp>
                        <wps:cNvPr id="26" name="Rectangle 550"/>
                        <wps:cNvSpPr>
                          <a:spLocks noChangeArrowheads="1"/>
                        </wps:cNvSpPr>
                        <wps:spPr bwMode="auto">
                          <a:xfrm>
                            <a:off x="907415" y="92710"/>
                            <a:ext cx="768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Default="003155B0" w:rsidP="003155B0">
                              <w:r>
                                <w:rPr>
                                  <w:rFonts w:ascii="Arial" w:hAnsi="Arial" w:cs="Arial"/>
                                  <w:color w:val="000000"/>
                                  <w:sz w:val="18"/>
                                  <w:szCs w:val="18"/>
                                </w:rPr>
                                <w:t>S</w:t>
                              </w:r>
                            </w:p>
                          </w:txbxContent>
                        </wps:txbx>
                        <wps:bodyPr rot="0" vert="horz" wrap="none" lIns="0" tIns="0" rIns="0" bIns="0" anchor="t" anchorCtr="0" upright="1">
                          <a:spAutoFit/>
                        </wps:bodyPr>
                      </wps:wsp>
                      <wps:wsp>
                        <wps:cNvPr id="27" name="Rectangle 551"/>
                        <wps:cNvSpPr>
                          <a:spLocks noChangeArrowheads="1"/>
                        </wps:cNvSpPr>
                        <wps:spPr bwMode="auto">
                          <a:xfrm>
                            <a:off x="1667510" y="1532890"/>
                            <a:ext cx="768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Default="003155B0" w:rsidP="003155B0">
                              <w:r>
                                <w:rPr>
                                  <w:rFonts w:ascii="Arial" w:hAnsi="Arial" w:cs="Arial"/>
                                  <w:color w:val="000000"/>
                                  <w:sz w:val="18"/>
                                  <w:szCs w:val="18"/>
                                </w:rPr>
                                <w:t>B</w:t>
                              </w:r>
                            </w:p>
                          </w:txbxContent>
                        </wps:txbx>
                        <wps:bodyPr rot="0" vert="horz" wrap="none" lIns="0" tIns="0" rIns="0" bIns="0" anchor="t" anchorCtr="0" upright="1">
                          <a:spAutoFit/>
                        </wps:bodyPr>
                      </wps:wsp>
                      <wps:wsp>
                        <wps:cNvPr id="28" name="Rectangle 552"/>
                        <wps:cNvSpPr>
                          <a:spLocks noChangeArrowheads="1"/>
                        </wps:cNvSpPr>
                        <wps:spPr bwMode="auto">
                          <a:xfrm>
                            <a:off x="104775" y="1524635"/>
                            <a:ext cx="768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Default="003155B0" w:rsidP="003155B0">
                              <w:r>
                                <w:rPr>
                                  <w:rFonts w:ascii="Arial" w:hAnsi="Arial" w:cs="Arial"/>
                                  <w:color w:val="000000"/>
                                  <w:sz w:val="18"/>
                                  <w:szCs w:val="18"/>
                                </w:rPr>
                                <w:t>A</w:t>
                              </w:r>
                            </w:p>
                          </w:txbxContent>
                        </wps:txbx>
                        <wps:bodyPr rot="0" vert="horz" wrap="none" lIns="0" tIns="0" rIns="0" bIns="0" anchor="t" anchorCtr="0" upright="1">
                          <a:spAutoFit/>
                        </wps:bodyPr>
                      </wps:wsp>
                      <wps:wsp>
                        <wps:cNvPr id="29" name="Rectangle 553"/>
                        <wps:cNvSpPr>
                          <a:spLocks noChangeArrowheads="1"/>
                        </wps:cNvSpPr>
                        <wps:spPr bwMode="auto">
                          <a:xfrm>
                            <a:off x="890270" y="1610360"/>
                            <a:ext cx="895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55B0" w:rsidRDefault="003155B0" w:rsidP="003155B0">
                              <w:r>
                                <w:rPr>
                                  <w:rFonts w:ascii="Arial" w:hAnsi="Arial" w:cs="Arial"/>
                                  <w:color w:val="000000"/>
                                  <w:sz w:val="18"/>
                                  <w:szCs w:val="18"/>
                                </w:rPr>
                                <w:t>O</w:t>
                              </w:r>
                            </w:p>
                          </w:txbxContent>
                        </wps:txbx>
                        <wps:bodyPr rot="0" vert="horz" wrap="none" lIns="0" tIns="0" rIns="0" bIns="0" anchor="t" anchorCtr="0" upright="1">
                          <a:spAutoFit/>
                        </wps:bodyPr>
                      </wps:wsp>
                    </wpc:wpc>
                  </a:graphicData>
                </a:graphic>
                <wp14:sizeRelH relativeFrom="page">
                  <wp14:pctWidth>0</wp14:pctWidth>
                </wp14:sizeRelH>
                <wp14:sizeRelV relativeFrom="page">
                  <wp14:pctHeight>0</wp14:pctHeight>
                </wp14:sizeRelV>
              </wp:anchor>
            </w:drawing>
          </mc:Choice>
          <mc:Fallback>
            <w:pict>
              <v:group id="Canvas 531" o:spid="_x0000_s1074" editas="canvas" style="position:absolute;left:0;text-align:left;margin-left:365.65pt;margin-top:8.95pt;width:148.7pt;height:154.85pt;z-index:251673088" coordsize="18884,19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">
                <v:shape id="_x0000_s1075" type="#_x0000_t75" style="position:absolute;width:18884;height:19665;visibility:visible;mso-wrap-style:square">
                  <v:fill o:detectmouseclick="t"/>
                  <v:path o:connecttype="none"/>
                </v:shape>
                <v:shape id="Arc 533" o:spid="_x0000_s1076" style="position:absolute;left:2425;top:14395;width:1556;height:1321;visibility:visible;mso-wrap-style:square;v-text-anchor:top" coordsize="21600,19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" path="m9608,-1nfc16954,3648,21600,11142,21600,19345v,181,-3,362,-7,543em9608,-1nsc16954,3648,21600,11142,21600,19345v,181,-3,362,-7,543l,19345,9608,-1xe" filled="f" strokeweight=".7pt">
                  <v:path arrowok="t" o:extrusionok="f" o:connecttype="custom" o:connectlocs="69202,0;155525,132080;0,128474" o:connectangles="0,0,0"/>
                </v:shape>
                <v:group id="Group 534" o:spid="_x0000_s1077" style="position:absolute;left:2425;top:13315;width:13818;height:5265" coordorigin="8299,14507" coordsize="2176,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535" o:spid="_x0000_s1078" style="position:absolute;left:8299;top:14507;width:2176;height:829;visibility:visible;mso-wrap-style:square;v-text-anchor:top" coordsize="2176,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" path="m2176,414r,-12l2176,390r,-12l2163,378r,-13l2163,353r,-12l2149,341r,-12l2149,317r-14,l2135,304r,-12l2122,292r,-12l2108,280r,-12l2095,268r,-12l2081,256r,-12l2067,244r,-13l2054,231r,-12l2040,219r,-12l2027,207r,-12l2013,195r-14,l1999,183r-13,l1986,170r-14,l1959,170r,-12l1945,158r-14,l1931,146r-13,l1904,146r,-12l1891,134r-14,l1877,122r-14,l1850,122r,-13l1836,109r-13,l1809,97r-14,l1782,97r,-12l1768,85r-13,l1741,85r,-12l1727,73r-13,l1700,73,1687,61r-14,l1659,61r-13,l1646,48r-14,l1619,48r-14,l1591,48r,-12l1578,36r-14,l1551,36r-14,l1523,36r,-12l1510,24r-14,l1483,24r-14,l1455,24r-13,l1442,12r-14,l1415,12r-14,l1387,12r-13,l1360,12r-13,l1333,12r,-12l1319,r-13,l1292,r-13,l1265,r-14,l1238,r-14,l1211,r-14,l1183,r-13,l1156,r-13,l1129,r-14,l1102,r-14,l1075,r-14,l1047,r-13,l1020,r-13,l993,,979,,966,,952,,939,,925,,911,,898,,884,,871,,857,,843,r,12l830,12r-14,l803,12r-14,l775,12r-13,l748,12r-13,l735,24r-14,l707,24r-13,l680,24r-13,l653,24r,12l639,36r-13,l612,36r-13,l585,36r,12l571,48r-13,l544,48r-13,l531,61r-14,l503,61r-13,l476,73r-13,l449,73r-14,l435,85r-13,l408,85r-13,l395,97r-14,l367,97r-13,12l340,109r-13,l327,122r-14,l299,122r,12l286,134r-14,l272,146r-13,l245,146r,12l231,158r-13,l218,170r-14,l191,170r,13l177,183r,12l163,195r-13,l150,207r-14,l136,219r-13,l123,231r-14,l109,244r-14,l95,256r-13,l82,268r-14,l68,280r-13,l55,292r-14,l41,304r,13l27,317r,12l27,341r-13,l14,353r,12l14,378,,378r,12l,402r,12l,426r,13l,451r14,l14,463r,12l14,487r13,l27,500r,12l41,512r,12l41,536r14,l55,548r13,l68,560r14,l82,573r13,l95,585r14,l109,597r14,l123,609r13,l136,621r14,l150,634r13,l177,634r,12l191,646r,12l204,658r14,l218,670r13,l245,670r,12l259,682r13,l272,695r14,l299,695r,12l313,707r14,l327,719r13,l354,719r13,12l381,731r14,l395,743r13,l422,743r13,l435,756r14,l463,756r13,l490,768r13,l517,768r14,l531,780r13,l558,780r13,l585,780r,12l599,792r13,l626,792r13,l653,792r,12l667,804r13,l694,804r13,l721,804r14,l735,817r13,l762,817r13,l789,817r14,l816,817r14,l843,817r,12l857,829r14,l884,829r14,l911,829r14,l939,829r13,l966,829r13,l993,829r14,l1020,829r14,l1047,829r14,l1075,829r13,l1102,829r13,l1129,829r14,l1156,829r14,l1183,829r14,l1211,829r13,l1238,829r13,l1265,829r14,l1292,829r14,l1319,829r14,l1333,817r14,l1360,817r14,l1387,817r14,l1415,817r13,l1442,817r,-13l1455,804r14,l1483,804r13,l1510,804r13,l1523,792r14,l1551,792r13,l1578,792r13,l1591,780r14,l1619,780r13,l1646,780r,-12l1659,768r14,l1687,768r13,-12l1714,756r13,l1741,756r,-13l1755,743r13,l1782,743r,-12l1795,731r14,l1823,719r13,l1850,719e" filled="f" strokeweight="1pt">
                    <v:stroke dashstyle="1 1"/>
                    <v:path arrowok="t" o:connecttype="custom" o:connectlocs="2163,353;2135,292;2081,256;2040,207;1986,170;1918,146;1850,122;1782,85;1700,73;1619,48;1537,36;1455,24;1374,12;1292,0;1197,0;1102,0;1007,0;911,0;830,12;735,12;653,24;585,48;503,61;422,85;340,109;272,134;218,170;150,195;109,244;55,280;27,341;0,402;14,475;41,536;95,573;136,621;191,658;259,682;327,707;395,743;476,756;558,780;639,792;721,804;803,817;884,829;979,829;1075,829;1170,829;1265,829;1347,817;1442,817;1523,804;1591,780;1673,768;1755,743;1836,719" o:connectangles="0,0,0,0,0,0,0,0,0,0,0,0,0,0,0,0,0,0,0,0,0,0,0,0,0,0,0,0,0,0,0,0,0,0,0,0,0,0,0,0,0,0,0,0,0,0,0,0,0,0,0,0,0,0,0,0,0"/>
                  </v:shape>
                  <v:shape id="Freeform 536" o:spid="_x0000_s1079" style="position:absolute;left:10149;top:14921;width:326;height:305;visibility:visible;mso-wrap-style:square;v-text-anchor:top" coordsize="326,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" path="m,305l,293r13,l27,293r,-12l41,281r13,l54,268r14,l81,268r,-12l95,256r14,l109,244r13,l136,244r,-12l149,232r,-12l163,220r14,l177,207r13,l190,195r14,l204,183r13,l217,171r14,l231,159r14,l245,146r13,l258,134r14,l272,122r13,l285,110r,-12l299,98r,-12l299,73r14,l313,61r,-12l313,37r13,l326,25r,-13l326,e" filled="f" strokeweight=".7pt">
                    <v:stroke dashstyle="1 1"/>
                    <v:path arrowok="t" o:connecttype="custom" o:connectlocs="0,305;0,293;13,293;27,293;27,281;41,281;54,281;54,268;68,268;81,268;81,256;95,256;109,256;109,244;122,244;136,244;136,232;149,232;149,220;163,220;177,220;177,207;190,207;190,195;204,195;204,183;217,183;217,171;231,171;231,159;245,159;245,146;258,146;258,134;272,134;272,122;285,122;285,110;285,98;299,98;299,86;299,73;313,73;313,61;313,49;313,37;326,37;326,25;326,12;326,0" o:connectangles="0,0,0,0,0,0,0,0,0,0,0,0,0,0,0,0,0,0,0,0,0,0,0,0,0,0,0,0,0,0,0,0,0,0,0,0,0,0,0,0,0,0,0,0,0,0,0,0,0,0"/>
                  </v:shape>
                </v:group>
                <v:line id="Line 537" o:spid="_x0000_s1080" style="position:absolute;visibility:visible;mso-wrap-style:square" from="2425,15792" to="16243,157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" strokeweight="1pt">
                  <v:stroke dashstyle="1 1"/>
                </v:line>
                <v:line id="Line 538" o:spid="_x0000_s1081" style="position:absolute;visibility:visible;mso-wrap-style:square" from="9334,2400" to="9340,157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" strokeweight="1pt">
                  <v:stroke dashstyle="1 1"/>
                </v:line>
                <v:line id="Line 539" o:spid="_x0000_s1082" style="position:absolute;flip:x;visibility:visible;mso-wrap-style:square" from="2425,2400" to="9334,157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" strokeweight=".7pt"/>
                <v:line id="Line 540" o:spid="_x0000_s1083" style="position:absolute;visibility:visible;mso-wrap-style:square" from="9334,2400" to="16243,157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" strokeweight=".7pt"/>
                <v:line id="Line 541" o:spid="_x0000_s1084" style="position:absolute;visibility:visible;mso-wrap-style:square" from="9251,14941" to="10287,149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" strokeweight=".7pt"/>
                <v:line id="Line 542" o:spid="_x0000_s1085" style="position:absolute;flip:x;visibility:visible;mso-wrap-style:square" from="10198,14941" to="10287,157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" strokeweight=".7pt"/>
                <v:line id="Line 543" o:spid="_x0000_s1086" style="position:absolute;visibility:visible;mso-wrap-style:square" from="8902,3175" to="9334,4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" strokeweight=".7pt"/>
                <v:line id="Line 544" o:spid="_x0000_s1087" style="position:absolute;flip:x;visibility:visible;mso-wrap-style:square" from="9334,3175" to="9766,4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" strokeweight=".7pt"/>
                <v:line id="Line 545" o:spid="_x0000_s1088" style="position:absolute;flip:x;visibility:visible;mso-wrap-style:square" from="2425,13239" to="3810,157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" strokeweight=".7pt"/>
                <v:rect id="Rectangle 546" o:spid="_x0000_s1089" style="position:absolute;left:1492;top:8115;width:3537;height:19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rsidR="003155B0" w:rsidRDefault="003155B0" w:rsidP="003155B0">
                        <w:r w:rsidRPr="005E4EA3">
                          <w:rPr>
                            <w:position w:val="-4"/>
                          </w:rPr>
                          <w:object w:dxaOrig="180" w:dyaOrig="260">
                            <v:shape id="_x0000_i1129" type="#_x0000_t75" style="width:9pt;height:12.75pt" o:ole="">
                              <v:imagedata r:id="rId945" o:title=""/>
                            </v:shape>
                            <o:OLEObject Type="Embed" ProgID="Equation.DSMT4" ShapeID="_x0000_i1129" DrawAspect="Content" ObjectID="_1621588383" r:id="rId947"/>
                          </w:object>
                        </w:r>
                        <w:r>
                          <w:t>=2a</w:t>
                        </w:r>
                      </w:p>
                    </w:txbxContent>
                  </v:textbox>
                </v:rect>
                <v:group id="Group 547" o:spid="_x0000_s1090" style="position:absolute;left:4419;top:14331;width:3912;height:2413" coordorigin="8639,14665" coordsize="435,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ctangle 548" o:spid="_x0000_s1091" style="position:absolute;left:8639;top:14665;width:201;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3155B0" w:rsidRPr="00CF3A3A" w:rsidRDefault="003155B0" w:rsidP="003155B0">
                          <w:pPr>
                            <w:rPr>
                              <w:vertAlign w:val="superscript"/>
                            </w:rPr>
                          </w:pPr>
                          <w:r>
                            <w:rPr>
                              <w:rFonts w:ascii="Arial" w:hAnsi="Arial" w:cs="Arial"/>
                              <w:color w:val="000000"/>
                              <w:sz w:val="18"/>
                              <w:szCs w:val="18"/>
                            </w:rPr>
                            <w:t>45</w:t>
                          </w:r>
                          <w:r>
                            <w:rPr>
                              <w:rFonts w:ascii="Arial" w:hAnsi="Arial" w:cs="Arial"/>
                              <w:color w:val="000000"/>
                              <w:sz w:val="18"/>
                              <w:szCs w:val="18"/>
                              <w:vertAlign w:val="superscript"/>
                            </w:rPr>
                            <w:t>o</w:t>
                          </w:r>
                        </w:p>
                      </w:txbxContent>
                    </v:textbox>
                  </v:rect>
                  <v:rect id="Rectangle 549" o:spid="_x0000_s1092" style="position:absolute;left:8870;top:14665;width:72;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3155B0" w:rsidRDefault="003155B0" w:rsidP="003155B0"/>
                      </w:txbxContent>
                    </v:textbox>
                  </v:rect>
                </v:group>
                <v:rect id="Rectangle 550" o:spid="_x0000_s1093" style="position:absolute;left:9074;top:927;width:768;height:13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fit-shape-to-text:t" inset="0,0,0,0">
                    <w:txbxContent>
                      <w:p w:rsidR="003155B0" w:rsidRDefault="003155B0" w:rsidP="003155B0">
                        <w:r>
                          <w:rPr>
                            <w:rFonts w:ascii="Arial" w:hAnsi="Arial" w:cs="Arial"/>
                            <w:color w:val="000000"/>
                            <w:sz w:val="18"/>
                            <w:szCs w:val="18"/>
                          </w:rPr>
                          <w:t>S</w:t>
                        </w:r>
                      </w:p>
                    </w:txbxContent>
                  </v:textbox>
                </v:rect>
                <v:rect id="Rectangle 551" o:spid="_x0000_s1094" style="position:absolute;left:16675;top:15328;width:768;height:13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fit-shape-to-text:t" inset="0,0,0,0">
                    <w:txbxContent>
                      <w:p w:rsidR="003155B0" w:rsidRDefault="003155B0" w:rsidP="003155B0">
                        <w:r>
                          <w:rPr>
                            <w:rFonts w:ascii="Arial" w:hAnsi="Arial" w:cs="Arial"/>
                            <w:color w:val="000000"/>
                            <w:sz w:val="18"/>
                            <w:szCs w:val="18"/>
                          </w:rPr>
                          <w:t>B</w:t>
                        </w:r>
                      </w:p>
                    </w:txbxContent>
                  </v:textbox>
                </v:rect>
                <v:rect id="Rectangle 552" o:spid="_x0000_s1095" style="position:absolute;left:1047;top:15246;width:769;height:13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" filled="f" stroked="f">
                  <v:textbox style="mso-fit-shape-to-text:t" inset="0,0,0,0">
                    <w:txbxContent>
                      <w:p w:rsidR="003155B0" w:rsidRDefault="003155B0" w:rsidP="003155B0">
                        <w:r>
                          <w:rPr>
                            <w:rFonts w:ascii="Arial" w:hAnsi="Arial" w:cs="Arial"/>
                            <w:color w:val="000000"/>
                            <w:sz w:val="18"/>
                            <w:szCs w:val="18"/>
                          </w:rPr>
                          <w:t>A</w:t>
                        </w:r>
                      </w:p>
                    </w:txbxContent>
                  </v:textbox>
                </v:rect>
                <v:rect id="Rectangle 553" o:spid="_x0000_s1096" style="position:absolute;left:8902;top:16103;width:896;height:13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fit-shape-to-text:t" inset="0,0,0,0">
                    <w:txbxContent>
                      <w:p w:rsidR="003155B0" w:rsidRDefault="003155B0" w:rsidP="003155B0">
                        <w:r>
                          <w:rPr>
                            <w:rFonts w:ascii="Arial" w:hAnsi="Arial" w:cs="Arial"/>
                            <w:color w:val="000000"/>
                            <w:sz w:val="18"/>
                            <w:szCs w:val="18"/>
                          </w:rPr>
                          <w:t>O</w:t>
                        </w:r>
                      </w:p>
                    </w:txbxContent>
                  </v:textbox>
                </v:rect>
              </v:group>
            </w:pict>
          </mc:Fallback>
        </mc:AlternateContent>
      </w:r>
      <w:r w:rsidR="003155B0">
        <w:rPr>
          <w:rFonts w:ascii="Times New Roman" w:hAnsi="Times New Roman"/>
          <w:b/>
          <w:sz w:val="26"/>
          <w:szCs w:val="26"/>
        </w:rPr>
        <w:t>Giải</w:t>
      </w:r>
    </w:p>
    <w:p w:rsidR="003155B0" w:rsidRPr="005C68FE" w:rsidRDefault="003155B0" w:rsidP="003155B0">
      <w:pPr>
        <w:ind w:firstLine="360"/>
        <w:rPr>
          <w:rFonts w:ascii="Times New Roman" w:hAnsi="Times New Roman"/>
          <w:sz w:val="26"/>
          <w:szCs w:val="26"/>
        </w:rPr>
      </w:pPr>
      <w:r>
        <w:rPr>
          <w:rFonts w:ascii="Times New Roman" w:hAnsi="Times New Roman"/>
          <w:sz w:val="26"/>
          <w:szCs w:val="26"/>
        </w:rPr>
        <w:t xml:space="preserve">a) </w:t>
      </w:r>
      <w:r w:rsidRPr="005C68FE">
        <w:rPr>
          <w:rFonts w:ascii="Times New Roman" w:hAnsi="Times New Roman"/>
          <w:sz w:val="26"/>
          <w:szCs w:val="26"/>
        </w:rPr>
        <w:t xml:space="preserve">Thiết diện qua trục là tam giác SAB vuông cân tại S nên </w:t>
      </w:r>
      <w:r w:rsidRPr="005C68FE">
        <w:rPr>
          <w:rFonts w:ascii="Times New Roman" w:hAnsi="Times New Roman"/>
          <w:position w:val="-4"/>
          <w:sz w:val="26"/>
          <w:szCs w:val="26"/>
        </w:rPr>
        <w:object w:dxaOrig="279" w:dyaOrig="440">
          <v:shape id="_x0000_i2005" type="#_x0000_t75" style="width:14.25pt;height:21.75pt" o:ole="">
            <v:imagedata r:id="rId948" o:title=""/>
          </v:shape>
          <o:OLEObject Type="Embed" ProgID="Equation.DSMT4" ShapeID="_x0000_i2005" DrawAspect="Content" ObjectID="_1621588128" r:id="rId949"/>
        </w:object>
      </w:r>
      <w:r w:rsidRPr="005C68FE">
        <w:rPr>
          <w:rFonts w:ascii="Times New Roman" w:hAnsi="Times New Roman"/>
          <w:sz w:val="26"/>
          <w:szCs w:val="26"/>
        </w:rPr>
        <w:t xml:space="preserve"> = </w:t>
      </w:r>
      <w:r w:rsidRPr="005C68FE">
        <w:rPr>
          <w:rFonts w:ascii="Times New Roman" w:hAnsi="Times New Roman"/>
          <w:position w:val="-4"/>
          <w:sz w:val="26"/>
          <w:szCs w:val="26"/>
        </w:rPr>
        <w:object w:dxaOrig="260" w:dyaOrig="440">
          <v:shape id="_x0000_i2006" type="#_x0000_t75" style="width:12.75pt;height:21.75pt" o:ole="">
            <v:imagedata r:id="rId950" o:title=""/>
          </v:shape>
          <o:OLEObject Type="Embed" ProgID="Equation.DSMT4" ShapeID="_x0000_i2006" DrawAspect="Content" ObjectID="_1621588129" r:id="rId951"/>
        </w:object>
      </w:r>
      <w:r w:rsidRPr="005C68FE">
        <w:rPr>
          <w:rFonts w:ascii="Times New Roman" w:hAnsi="Times New Roman"/>
          <w:sz w:val="26"/>
          <w:szCs w:val="26"/>
        </w:rPr>
        <w:t xml:space="preserve"> = 45</w:t>
      </w:r>
      <w:r w:rsidRPr="005C68FE">
        <w:rPr>
          <w:rFonts w:ascii="Times New Roman" w:hAnsi="Times New Roman"/>
          <w:sz w:val="26"/>
          <w:szCs w:val="26"/>
          <w:vertAlign w:val="superscript"/>
        </w:rPr>
        <w:t>0</w:t>
      </w:r>
    </w:p>
    <w:p w:rsidR="003155B0" w:rsidRDefault="003155B0" w:rsidP="003155B0">
      <w:pPr>
        <w:rPr>
          <w:rFonts w:ascii="Times New Roman" w:hAnsi="Times New Roman"/>
          <w:sz w:val="26"/>
          <w:szCs w:val="26"/>
        </w:rPr>
      </w:pPr>
      <w:r w:rsidRPr="005C68FE">
        <w:rPr>
          <w:rFonts w:ascii="Times New Roman" w:hAnsi="Times New Roman"/>
          <w:sz w:val="26"/>
          <w:szCs w:val="26"/>
        </w:rPr>
        <w:t xml:space="preserve">            </w:t>
      </w:r>
      <w:r>
        <w:rPr>
          <w:rFonts w:ascii="Times New Roman" w:hAnsi="Times New Roman"/>
          <w:sz w:val="26"/>
          <w:szCs w:val="26"/>
        </w:rPr>
        <w:t xml:space="preserve">             </w:t>
      </w:r>
      <w:r w:rsidRPr="001E1AE9">
        <w:rPr>
          <w:rFonts w:ascii="Times New Roman" w:hAnsi="Times New Roman"/>
          <w:position w:val="-6"/>
          <w:sz w:val="28"/>
          <w:szCs w:val="28"/>
        </w:rPr>
        <w:object w:dxaOrig="300" w:dyaOrig="240">
          <v:shape id="_x0000_i2007" type="#_x0000_t75" style="width:15pt;height:12pt" o:ole="">
            <v:imagedata r:id="rId886" o:title=""/>
          </v:shape>
          <o:OLEObject Type="Embed" ProgID="Equation.DSMT4" ShapeID="_x0000_i2007" DrawAspect="Content" ObjectID="_1621588130" r:id="rId952"/>
        </w:object>
      </w:r>
      <w:r>
        <w:rPr>
          <w:rFonts w:ascii="Times New Roman" w:hAnsi="Times New Roman"/>
          <w:sz w:val="26"/>
          <w:szCs w:val="26"/>
        </w:rPr>
        <w:t xml:space="preserve"> SO = OA = h=R=</w:t>
      </w:r>
      <w:r w:rsidRPr="001E1AE9">
        <w:rPr>
          <w:rFonts w:ascii="Times New Roman" w:hAnsi="Times New Roman"/>
          <w:position w:val="-32"/>
          <w:sz w:val="26"/>
          <w:szCs w:val="26"/>
        </w:rPr>
        <w:object w:dxaOrig="1180" w:dyaOrig="760">
          <v:shape id="_x0000_i2008" type="#_x0000_t75" style="width:59.25pt;height:38.25pt" o:ole="">
            <v:imagedata r:id="rId953" o:title=""/>
          </v:shape>
          <o:OLEObject Type="Embed" ProgID="Equation.DSMT4" ShapeID="_x0000_i2008" DrawAspect="Content" ObjectID="_1621588131" r:id="rId954"/>
        </w:object>
      </w:r>
    </w:p>
    <w:p w:rsidR="003155B0" w:rsidRPr="005C68FE" w:rsidRDefault="003155B0" w:rsidP="003155B0">
      <w:pPr>
        <w:ind w:left="720" w:firstLine="720"/>
        <w:rPr>
          <w:rFonts w:ascii="Times New Roman" w:hAnsi="Times New Roman"/>
          <w:sz w:val="26"/>
          <w:szCs w:val="26"/>
        </w:rPr>
      </w:pPr>
      <w:r>
        <w:rPr>
          <w:rFonts w:ascii="Times New Roman" w:hAnsi="Times New Roman"/>
          <w:sz w:val="26"/>
          <w:szCs w:val="26"/>
        </w:rPr>
        <w:t xml:space="preserve">  </w:t>
      </w:r>
      <w:r w:rsidRPr="001E1AE9">
        <w:rPr>
          <w:rFonts w:ascii="Times New Roman" w:hAnsi="Times New Roman"/>
          <w:position w:val="-6"/>
          <w:sz w:val="28"/>
          <w:szCs w:val="28"/>
        </w:rPr>
        <w:object w:dxaOrig="300" w:dyaOrig="240">
          <v:shape id="_x0000_i2009" type="#_x0000_t75" style="width:15pt;height:12pt" o:ole="">
            <v:imagedata r:id="rId886" o:title=""/>
          </v:shape>
          <o:OLEObject Type="Embed" ProgID="Equation.DSMT4" ShapeID="_x0000_i2009" DrawAspect="Content" ObjectID="_1621588132" r:id="rId955"/>
        </w:object>
      </w:r>
      <w:r>
        <w:rPr>
          <w:rFonts w:ascii="Times New Roman" w:hAnsi="Times New Roman"/>
          <w:sz w:val="26"/>
          <w:szCs w:val="26"/>
        </w:rPr>
        <w:t xml:space="preserve"> </w:t>
      </w:r>
      <w:r w:rsidRPr="005C68FE">
        <w:rPr>
          <w:rFonts w:ascii="Times New Roman" w:hAnsi="Times New Roman"/>
          <w:sz w:val="26"/>
          <w:szCs w:val="26"/>
        </w:rPr>
        <w:t>S</w:t>
      </w:r>
      <w:r w:rsidRPr="005C68FE">
        <w:rPr>
          <w:rFonts w:ascii="Times New Roman" w:hAnsi="Times New Roman"/>
          <w:sz w:val="26"/>
          <w:szCs w:val="26"/>
          <w:vertAlign w:val="subscript"/>
        </w:rPr>
        <w:t>xq</w:t>
      </w:r>
      <w:r w:rsidRPr="005C68FE">
        <w:rPr>
          <w:rFonts w:ascii="Times New Roman" w:hAnsi="Times New Roman"/>
          <w:sz w:val="26"/>
          <w:szCs w:val="26"/>
        </w:rPr>
        <w:t xml:space="preserve"> =</w:t>
      </w:r>
      <w:r w:rsidRPr="001E1AE9">
        <w:rPr>
          <w:rFonts w:ascii="Times New Roman" w:hAnsi="Times New Roman"/>
          <w:position w:val="-6"/>
          <w:sz w:val="26"/>
          <w:szCs w:val="26"/>
        </w:rPr>
        <w:object w:dxaOrig="2960" w:dyaOrig="420">
          <v:shape id="_x0000_i2010" type="#_x0000_t75" style="width:147.75pt;height:21pt" o:ole="">
            <v:imagedata r:id="rId956" o:title=""/>
          </v:shape>
          <o:OLEObject Type="Embed" ProgID="Equation.DSMT4" ShapeID="_x0000_i2010" DrawAspect="Content" ObjectID="_1621588133" r:id="rId957"/>
        </w:object>
      </w:r>
      <w:r w:rsidRPr="005C68FE">
        <w:rPr>
          <w:rFonts w:ascii="Times New Roman" w:hAnsi="Times New Roman"/>
          <w:sz w:val="26"/>
          <w:szCs w:val="26"/>
        </w:rPr>
        <w:t xml:space="preserve"> </w:t>
      </w:r>
    </w:p>
    <w:p w:rsidR="003155B0" w:rsidRPr="005C68FE" w:rsidRDefault="003155B0" w:rsidP="003155B0">
      <w:pPr>
        <w:rPr>
          <w:rFonts w:ascii="Times New Roman" w:hAnsi="Times New Roman"/>
          <w:sz w:val="26"/>
          <w:szCs w:val="26"/>
        </w:rPr>
      </w:pPr>
      <w:r w:rsidRPr="005C68FE">
        <w:rPr>
          <w:rFonts w:ascii="Times New Roman" w:hAnsi="Times New Roman"/>
          <w:sz w:val="26"/>
          <w:szCs w:val="26"/>
        </w:rPr>
        <w:t xml:space="preserve">          </w:t>
      </w:r>
      <w:r>
        <w:rPr>
          <w:rFonts w:ascii="Times New Roman" w:hAnsi="Times New Roman"/>
          <w:sz w:val="26"/>
          <w:szCs w:val="26"/>
        </w:rPr>
        <w:tab/>
        <w:t xml:space="preserve">             </w:t>
      </w:r>
      <w:r w:rsidRPr="001E1AE9">
        <w:rPr>
          <w:rFonts w:ascii="Times New Roman" w:hAnsi="Times New Roman"/>
          <w:position w:val="-6"/>
          <w:sz w:val="28"/>
          <w:szCs w:val="28"/>
        </w:rPr>
        <w:object w:dxaOrig="300" w:dyaOrig="240">
          <v:shape id="_x0000_i2011" type="#_x0000_t75" style="width:15pt;height:12pt" o:ole="">
            <v:imagedata r:id="rId886" o:title=""/>
          </v:shape>
          <o:OLEObject Type="Embed" ProgID="Equation.DSMT4" ShapeID="_x0000_i2011" DrawAspect="Content" ObjectID="_1621588134" r:id="rId958"/>
        </w:object>
      </w:r>
      <w:r>
        <w:rPr>
          <w:rFonts w:ascii="Times New Roman" w:hAnsi="Times New Roman"/>
          <w:sz w:val="26"/>
          <w:szCs w:val="26"/>
        </w:rPr>
        <w:t xml:space="preserve"> </w:t>
      </w:r>
      <w:r w:rsidRPr="005C68FE">
        <w:rPr>
          <w:rFonts w:ascii="Times New Roman" w:hAnsi="Times New Roman"/>
          <w:sz w:val="26"/>
          <w:szCs w:val="26"/>
        </w:rPr>
        <w:t>S</w:t>
      </w:r>
      <w:r w:rsidRPr="005C68FE">
        <w:rPr>
          <w:rFonts w:ascii="Times New Roman" w:hAnsi="Times New Roman"/>
          <w:sz w:val="26"/>
          <w:szCs w:val="26"/>
          <w:vertAlign w:val="subscript"/>
        </w:rPr>
        <w:t>tp</w:t>
      </w:r>
      <w:r w:rsidRPr="005C68FE">
        <w:rPr>
          <w:rFonts w:ascii="Times New Roman" w:hAnsi="Times New Roman"/>
          <w:sz w:val="26"/>
          <w:szCs w:val="26"/>
        </w:rPr>
        <w:t xml:space="preserve"> = S</w:t>
      </w:r>
      <w:r w:rsidRPr="005C68FE">
        <w:rPr>
          <w:rFonts w:ascii="Times New Roman" w:hAnsi="Times New Roman"/>
          <w:sz w:val="26"/>
          <w:szCs w:val="26"/>
          <w:vertAlign w:val="subscript"/>
        </w:rPr>
        <w:t>xq</w:t>
      </w:r>
      <w:r w:rsidRPr="005C68FE">
        <w:rPr>
          <w:rFonts w:ascii="Times New Roman" w:hAnsi="Times New Roman"/>
          <w:sz w:val="26"/>
          <w:szCs w:val="26"/>
        </w:rPr>
        <w:t xml:space="preserve"> + S</w:t>
      </w:r>
      <w:r w:rsidRPr="005C68FE">
        <w:rPr>
          <w:rFonts w:ascii="Times New Roman" w:hAnsi="Times New Roman"/>
          <w:sz w:val="26"/>
          <w:szCs w:val="26"/>
          <w:vertAlign w:val="subscript"/>
        </w:rPr>
        <w:t>đáy</w:t>
      </w:r>
      <w:r w:rsidRPr="005C68FE">
        <w:rPr>
          <w:rFonts w:ascii="Times New Roman" w:hAnsi="Times New Roman"/>
          <w:sz w:val="26"/>
          <w:szCs w:val="26"/>
        </w:rPr>
        <w:t xml:space="preserve"> =</w:t>
      </w:r>
      <w:r w:rsidRPr="001E1AE9">
        <w:rPr>
          <w:rFonts w:ascii="Times New Roman" w:hAnsi="Times New Roman"/>
          <w:position w:val="-10"/>
          <w:sz w:val="26"/>
          <w:szCs w:val="26"/>
        </w:rPr>
        <w:object w:dxaOrig="3360" w:dyaOrig="440">
          <v:shape id="_x0000_i2012" type="#_x0000_t75" style="width:168pt;height:21.75pt" o:ole="">
            <v:imagedata r:id="rId959" o:title=""/>
          </v:shape>
          <o:OLEObject Type="Embed" ProgID="Equation.DSMT4" ShapeID="_x0000_i2012" DrawAspect="Content" ObjectID="_1621588135" r:id="rId960"/>
        </w:object>
      </w:r>
      <w:r w:rsidRPr="005C68FE">
        <w:rPr>
          <w:rFonts w:ascii="Times New Roman" w:hAnsi="Times New Roman"/>
          <w:sz w:val="26"/>
          <w:szCs w:val="26"/>
        </w:rPr>
        <w:t xml:space="preserve"> </w:t>
      </w:r>
    </w:p>
    <w:p w:rsidR="003155B0" w:rsidRPr="005C68FE" w:rsidRDefault="003155B0" w:rsidP="003155B0">
      <w:pPr>
        <w:rPr>
          <w:rFonts w:ascii="Times New Roman" w:hAnsi="Times New Roman"/>
          <w:sz w:val="26"/>
          <w:szCs w:val="26"/>
        </w:rPr>
      </w:pPr>
      <w:r w:rsidRPr="005C68FE">
        <w:rPr>
          <w:rFonts w:ascii="Times New Roman" w:hAnsi="Times New Roman"/>
          <w:sz w:val="26"/>
          <w:szCs w:val="26"/>
        </w:rPr>
        <w:t xml:space="preserve">      b) V = </w:t>
      </w:r>
      <w:r w:rsidRPr="005C68FE">
        <w:rPr>
          <w:rFonts w:ascii="Times New Roman" w:hAnsi="Times New Roman"/>
          <w:position w:val="-28"/>
          <w:sz w:val="26"/>
          <w:szCs w:val="26"/>
        </w:rPr>
        <w:object w:dxaOrig="3620" w:dyaOrig="820">
          <v:shape id="_x0000_i2013" type="#_x0000_t75" style="width:180.75pt;height:41.25pt" o:ole="">
            <v:imagedata r:id="rId961" o:title=""/>
          </v:shape>
          <o:OLEObject Type="Embed" ProgID="Equation.DSMT4" ShapeID="_x0000_i2013" DrawAspect="Content" ObjectID="_1621588136" r:id="rId962"/>
        </w:object>
      </w:r>
      <w:r w:rsidRPr="005C68FE">
        <w:rPr>
          <w:rFonts w:ascii="Times New Roman" w:hAnsi="Times New Roman"/>
          <w:sz w:val="26"/>
          <w:szCs w:val="26"/>
        </w:rPr>
        <w:t xml:space="preserve"> </w:t>
      </w:r>
    </w:p>
    <w:p w:rsidR="003155B0" w:rsidRPr="00C1685C" w:rsidRDefault="003155B0" w:rsidP="003155B0">
      <w:pPr>
        <w:ind w:left="567" w:hanging="567"/>
        <w:rPr>
          <w:rFonts w:ascii="Times New Roman" w:hAnsi="Times New Roman"/>
          <w:b/>
          <w:sz w:val="26"/>
          <w:szCs w:val="26"/>
          <w:lang w:val="nl-NL"/>
        </w:rPr>
      </w:pPr>
      <w:r w:rsidRPr="001E1AE9">
        <w:rPr>
          <w:bCs/>
          <w:iCs/>
          <w:sz w:val="28"/>
          <w:szCs w:val="28"/>
          <w:u w:val="single"/>
          <w:lang w:val="nl-NL"/>
        </w:rPr>
        <w:t>Ví d</w:t>
      </w:r>
      <w:r w:rsidRPr="001E1AE9">
        <w:rPr>
          <w:rFonts w:ascii="Times New Roman" w:hAnsi="Times New Roman"/>
          <w:bCs/>
          <w:iCs/>
          <w:sz w:val="28"/>
          <w:szCs w:val="28"/>
          <w:u w:val="single"/>
          <w:lang w:val="nl-NL"/>
        </w:rPr>
        <w:t>ụ</w:t>
      </w:r>
      <w:r w:rsidRPr="001E1AE9">
        <w:rPr>
          <w:bCs/>
          <w:iCs/>
          <w:sz w:val="28"/>
          <w:szCs w:val="28"/>
          <w:u w:val="single"/>
          <w:lang w:val="nl-NL"/>
        </w:rPr>
        <w:t xml:space="preserve"> 2.</w:t>
      </w:r>
      <w:r>
        <w:rPr>
          <w:bCs/>
          <w:iCs/>
          <w:sz w:val="28"/>
          <w:szCs w:val="28"/>
          <w:u w:val="single"/>
          <w:lang w:val="nl-NL"/>
        </w:rPr>
        <w:t>7</w:t>
      </w:r>
      <w:r w:rsidRPr="001E1AE9">
        <w:rPr>
          <w:rFonts w:ascii="Times New Roman" w:hAnsi="Times New Roman"/>
          <w:b/>
          <w:sz w:val="28"/>
          <w:szCs w:val="28"/>
          <w:u w:val="single"/>
          <w:lang w:val="nl-NL"/>
        </w:rPr>
        <w:t>:</w:t>
      </w:r>
      <w:r w:rsidRPr="00C1685C">
        <w:rPr>
          <w:rFonts w:ascii="Times New Roman" w:hAnsi="Times New Roman"/>
          <w:sz w:val="28"/>
          <w:szCs w:val="28"/>
          <w:lang w:val="nl-NL"/>
        </w:rPr>
        <w:t xml:space="preserve"> </w:t>
      </w:r>
      <w:r w:rsidRPr="00C1685C">
        <w:rPr>
          <w:rFonts w:ascii="Times New Roman" w:hAnsi="Times New Roman"/>
          <w:sz w:val="28"/>
          <w:szCs w:val="28"/>
          <w:lang w:val="nl-NL"/>
        </w:rPr>
        <w:tab/>
      </w:r>
      <w:r w:rsidRPr="00C1685C">
        <w:rPr>
          <w:rFonts w:ascii="Times New Roman" w:hAnsi="Times New Roman"/>
          <w:b/>
          <w:sz w:val="26"/>
          <w:szCs w:val="26"/>
          <w:lang w:val="nl-NL"/>
        </w:rPr>
        <w:t>Cho hình chóp S.ABCD có đáy ABCD là hình vuông cạnh a, SA = a và SA vuông góc với đáy.</w:t>
      </w:r>
      <w:r>
        <w:rPr>
          <w:rFonts w:ascii="Times New Roman" w:hAnsi="Times New Roman"/>
          <w:b/>
          <w:sz w:val="26"/>
          <w:szCs w:val="26"/>
          <w:lang w:val="nl-NL"/>
        </w:rPr>
        <w:t xml:space="preserve"> Gọi I là trung điểm SC </w:t>
      </w:r>
    </w:p>
    <w:p w:rsidR="003155B0" w:rsidRPr="00C1685C" w:rsidRDefault="003155B0" w:rsidP="003155B0">
      <w:pPr>
        <w:numPr>
          <w:ilvl w:val="0"/>
          <w:numId w:val="47"/>
        </w:numPr>
        <w:rPr>
          <w:rFonts w:ascii="Times New Roman" w:hAnsi="Times New Roman"/>
          <w:b/>
          <w:sz w:val="26"/>
          <w:szCs w:val="26"/>
          <w:lang w:val="nl-NL"/>
        </w:rPr>
      </w:pPr>
      <w:r>
        <w:rPr>
          <w:rFonts w:ascii="Times New Roman" w:hAnsi="Times New Roman"/>
          <w:b/>
          <w:sz w:val="26"/>
          <w:szCs w:val="26"/>
          <w:lang w:val="nl-NL"/>
        </w:rPr>
        <w:t>Tính thể tích khối chóp I</w:t>
      </w:r>
      <w:r w:rsidRPr="00C1685C">
        <w:rPr>
          <w:rFonts w:ascii="Times New Roman" w:hAnsi="Times New Roman"/>
          <w:b/>
          <w:sz w:val="26"/>
          <w:szCs w:val="26"/>
          <w:lang w:val="nl-NL"/>
        </w:rPr>
        <w:t>.ABCD</w:t>
      </w:r>
    </w:p>
    <w:p w:rsidR="003155B0" w:rsidRDefault="003155B0" w:rsidP="003155B0">
      <w:pPr>
        <w:numPr>
          <w:ilvl w:val="0"/>
          <w:numId w:val="47"/>
        </w:numPr>
        <w:rPr>
          <w:rFonts w:ascii="Times New Roman" w:hAnsi="Times New Roman"/>
          <w:b/>
          <w:sz w:val="26"/>
          <w:szCs w:val="26"/>
          <w:lang w:val="nl-NL"/>
        </w:rPr>
      </w:pPr>
      <w:r>
        <w:rPr>
          <w:rFonts w:ascii="Times New Roman" w:hAnsi="Times New Roman"/>
          <w:b/>
          <w:sz w:val="26"/>
          <w:szCs w:val="26"/>
          <w:lang w:val="nl-NL"/>
        </w:rPr>
        <w:t xml:space="preserve">Tính thể tích khối nón ngoại tiếp khối chóp I.ABCD ( </w:t>
      </w:r>
      <w:r w:rsidRPr="004F702A">
        <w:rPr>
          <w:rFonts w:ascii="Times New Roman" w:hAnsi="Times New Roman"/>
          <w:i/>
          <w:sz w:val="26"/>
          <w:szCs w:val="26"/>
          <w:lang w:val="nl-NL"/>
        </w:rPr>
        <w:t>khối nón có đỉnh I và đáy là hình tròn ngoại tiếp hình vuông ABCD</w:t>
      </w:r>
      <w:r>
        <w:rPr>
          <w:rFonts w:ascii="Times New Roman" w:hAnsi="Times New Roman"/>
          <w:b/>
          <w:sz w:val="26"/>
          <w:szCs w:val="26"/>
          <w:lang w:val="nl-NL"/>
        </w:rPr>
        <w:t>)</w:t>
      </w:r>
    </w:p>
    <w:p w:rsidR="003155B0" w:rsidRPr="00063030" w:rsidRDefault="00F3269E" w:rsidP="003155B0">
      <w:pPr>
        <w:ind w:left="567"/>
        <w:jc w:val="both"/>
        <w:rPr>
          <w:rFonts w:ascii="Times New Roman" w:hAnsi="Times New Roman"/>
          <w:b/>
          <w:sz w:val="26"/>
          <w:szCs w:val="26"/>
          <w:lang w:val="nl-NL"/>
        </w:rPr>
      </w:pPr>
      <w:r>
        <w:rPr>
          <w:noProof/>
        </w:rPr>
        <w:drawing>
          <wp:anchor distT="0" distB="0" distL="114300" distR="114300" simplePos="0" relativeHeight="251674112" behindDoc="0" locked="0" layoutInCell="1" allowOverlap="1">
            <wp:simplePos x="0" y="0"/>
            <wp:positionH relativeFrom="column">
              <wp:posOffset>41910</wp:posOffset>
            </wp:positionH>
            <wp:positionV relativeFrom="paragraph">
              <wp:posOffset>2540</wp:posOffset>
            </wp:positionV>
            <wp:extent cx="2809875" cy="2000250"/>
            <wp:effectExtent l="0" t="0" r="0" b="0"/>
            <wp:wrapSquare wrapText="bothSides"/>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963">
                      <a:extLst>
                        <a:ext uri="{28A0092B-C50C-407E-A947-70E740481C1C}">
                          <a14:useLocalDpi xmlns:a14="http://schemas.microsoft.com/office/drawing/2010/main" val="0"/>
                        </a:ext>
                      </a:extLst>
                    </a:blip>
                    <a:srcRect/>
                    <a:stretch>
                      <a:fillRect/>
                    </a:stretch>
                  </pic:blipFill>
                  <pic:spPr bwMode="auto">
                    <a:xfrm>
                      <a:off x="0" y="0"/>
                      <a:ext cx="2809875" cy="2000250"/>
                    </a:xfrm>
                    <a:prstGeom prst="rect">
                      <a:avLst/>
                    </a:prstGeom>
                    <a:noFill/>
                    <a:ln>
                      <a:noFill/>
                    </a:ln>
                  </pic:spPr>
                </pic:pic>
              </a:graphicData>
            </a:graphic>
            <wp14:sizeRelH relativeFrom="page">
              <wp14:pctWidth>0</wp14:pctWidth>
            </wp14:sizeRelH>
            <wp14:sizeRelV relativeFrom="page">
              <wp14:pctHeight>0</wp14:pctHeight>
            </wp14:sizeRelV>
          </wp:anchor>
        </w:drawing>
      </w:r>
      <w:r w:rsidR="003155B0">
        <w:rPr>
          <w:rFonts w:ascii="Times New Roman" w:hAnsi="Times New Roman"/>
          <w:b/>
          <w:sz w:val="26"/>
          <w:szCs w:val="26"/>
          <w:lang w:val="nl-NL"/>
        </w:rPr>
        <w:t xml:space="preserve">a). </w:t>
      </w:r>
      <w:r w:rsidR="003155B0" w:rsidRPr="00063030">
        <w:rPr>
          <w:rFonts w:ascii="Times New Roman" w:hAnsi="Times New Roman"/>
          <w:sz w:val="26"/>
          <w:szCs w:val="26"/>
          <w:lang w:val="nl-NL"/>
        </w:rPr>
        <w:t xml:space="preserve">Ta có IO </w:t>
      </w:r>
      <w:r w:rsidR="003155B0" w:rsidRPr="00063030">
        <w:rPr>
          <w:rFonts w:ascii="Times New Roman" w:hAnsi="Times New Roman"/>
          <w:position w:val="-4"/>
          <w:sz w:val="26"/>
          <w:szCs w:val="28"/>
          <w:lang w:val="fr-FR"/>
        </w:rPr>
        <w:object w:dxaOrig="240" w:dyaOrig="260">
          <v:shape id="_x0000_i2014" type="#_x0000_t75" style="width:12pt;height:12.75pt" o:ole="">
            <v:imagedata r:id="rId964" o:title=""/>
          </v:shape>
          <o:OLEObject Type="Embed" ProgID="Equation.DSMT4" ShapeID="_x0000_i2014" DrawAspect="Content" ObjectID="_1621588137" r:id="rId965"/>
        </w:object>
      </w:r>
      <w:r w:rsidR="003155B0" w:rsidRPr="00063030">
        <w:rPr>
          <w:rFonts w:ascii="Times New Roman" w:hAnsi="Times New Roman"/>
          <w:sz w:val="26"/>
          <w:szCs w:val="26"/>
          <w:lang w:val="nl-NL"/>
        </w:rPr>
        <w:t xml:space="preserve"> (ABCD) và </w:t>
      </w:r>
      <w:r w:rsidR="003155B0" w:rsidRPr="00063030">
        <w:rPr>
          <w:rFonts w:ascii="Times New Roman" w:hAnsi="Times New Roman"/>
          <w:position w:val="-26"/>
          <w:sz w:val="26"/>
          <w:szCs w:val="26"/>
          <w:lang w:val="nl-NL"/>
        </w:rPr>
        <w:object w:dxaOrig="1400" w:dyaOrig="700">
          <v:shape id="_x0000_i2015" type="#_x0000_t75" style="width:69.75pt;height:35.25pt" o:ole="">
            <v:imagedata r:id="rId966" o:title=""/>
          </v:shape>
          <o:OLEObject Type="Embed" ProgID="Equation.DSMT4" ShapeID="_x0000_i2015" DrawAspect="Content" ObjectID="_1621588138" r:id="rId967"/>
        </w:object>
      </w:r>
    </w:p>
    <w:p w:rsidR="003155B0" w:rsidRDefault="003155B0" w:rsidP="003155B0">
      <w:pPr>
        <w:ind w:left="360"/>
        <w:jc w:val="both"/>
        <w:rPr>
          <w:rFonts w:ascii="Times New Roman" w:hAnsi="Times New Roman"/>
          <w:sz w:val="26"/>
          <w:szCs w:val="26"/>
          <w:lang w:val="nl-NL"/>
        </w:rPr>
      </w:pPr>
      <w:r w:rsidRPr="00063030">
        <w:rPr>
          <w:rFonts w:ascii="Times New Roman" w:hAnsi="Times New Roman"/>
          <w:sz w:val="26"/>
          <w:szCs w:val="26"/>
          <w:lang w:val="nl-NL"/>
        </w:rPr>
        <w:t xml:space="preserve">Thể tích  </w:t>
      </w:r>
      <w:r w:rsidRPr="00C1685C">
        <w:rPr>
          <w:rFonts w:ascii="Times New Roman" w:hAnsi="Times New Roman"/>
          <w:position w:val="-24"/>
          <w:sz w:val="26"/>
          <w:szCs w:val="26"/>
        </w:rPr>
        <w:object w:dxaOrig="2460" w:dyaOrig="660">
          <v:shape id="_x0000_i2016" type="#_x0000_t75" style="width:162.75pt;height:39pt" o:ole="">
            <v:imagedata r:id="rId968" o:title=""/>
          </v:shape>
          <o:OLEObject Type="Embed" ProgID="Equation.DSMT4" ShapeID="_x0000_i2016" DrawAspect="Content" ObjectID="_1621588139" r:id="rId969"/>
        </w:object>
      </w:r>
      <w:r w:rsidRPr="00063030">
        <w:rPr>
          <w:rFonts w:ascii="Times New Roman" w:hAnsi="Times New Roman"/>
          <w:sz w:val="26"/>
          <w:szCs w:val="26"/>
          <w:lang w:val="nl-NL"/>
        </w:rPr>
        <w:t xml:space="preserve"> </w:t>
      </w:r>
    </w:p>
    <w:p w:rsidR="003155B0" w:rsidRDefault="003155B0" w:rsidP="003155B0">
      <w:pPr>
        <w:ind w:left="360"/>
        <w:rPr>
          <w:rFonts w:ascii="Times New Roman" w:hAnsi="Times New Roman"/>
          <w:sz w:val="26"/>
          <w:szCs w:val="26"/>
          <w:lang w:val="nl-NL"/>
        </w:rPr>
      </w:pPr>
      <w:r w:rsidRPr="00770E19">
        <w:rPr>
          <w:rFonts w:ascii="Times New Roman" w:hAnsi="Times New Roman"/>
          <w:b/>
          <w:sz w:val="26"/>
          <w:szCs w:val="26"/>
          <w:lang w:val="nl-NL"/>
        </w:rPr>
        <w:t>b).</w:t>
      </w:r>
      <w:r>
        <w:rPr>
          <w:rFonts w:ascii="Times New Roman" w:hAnsi="Times New Roman"/>
          <w:sz w:val="26"/>
          <w:szCs w:val="26"/>
          <w:lang w:val="nl-NL"/>
        </w:rPr>
        <w:t xml:space="preserve"> Ta có khối nón có h = IO = </w:t>
      </w:r>
      <w:r w:rsidRPr="00494915">
        <w:rPr>
          <w:rFonts w:ascii="Times New Roman" w:hAnsi="Times New Roman"/>
          <w:position w:val="-26"/>
          <w:sz w:val="26"/>
          <w:szCs w:val="26"/>
          <w:lang w:val="nl-NL"/>
        </w:rPr>
        <w:object w:dxaOrig="240" w:dyaOrig="700">
          <v:shape id="_x0000_i2017" type="#_x0000_t75" style="width:12pt;height:35.25pt" o:ole="">
            <v:imagedata r:id="rId970" o:title=""/>
          </v:shape>
          <o:OLEObject Type="Embed" ProgID="Equation.DSMT4" ShapeID="_x0000_i2017" DrawAspect="Content" ObjectID="_1621588140" r:id="rId971"/>
        </w:object>
      </w:r>
    </w:p>
    <w:p w:rsidR="003155B0" w:rsidRDefault="003155B0" w:rsidP="003155B0">
      <w:pPr>
        <w:ind w:left="360"/>
        <w:rPr>
          <w:rFonts w:ascii="Times New Roman" w:hAnsi="Times New Roman"/>
          <w:sz w:val="26"/>
          <w:szCs w:val="26"/>
          <w:lang w:val="nl-NL"/>
        </w:rPr>
      </w:pPr>
      <w:r>
        <w:rPr>
          <w:rFonts w:ascii="Times New Roman" w:hAnsi="Times New Roman"/>
          <w:sz w:val="26"/>
          <w:szCs w:val="26"/>
          <w:lang w:val="nl-NL"/>
        </w:rPr>
        <w:t xml:space="preserve">Bán kính hình tròn đáy R = </w:t>
      </w:r>
      <w:r w:rsidRPr="00494915">
        <w:rPr>
          <w:rFonts w:ascii="Times New Roman" w:hAnsi="Times New Roman"/>
          <w:position w:val="-26"/>
          <w:sz w:val="26"/>
          <w:szCs w:val="26"/>
          <w:lang w:val="nl-NL"/>
        </w:rPr>
        <w:object w:dxaOrig="1840" w:dyaOrig="760">
          <v:shape id="_x0000_i2018" type="#_x0000_t75" style="width:92.25pt;height:38.25pt" o:ole="">
            <v:imagedata r:id="rId972" o:title=""/>
          </v:shape>
          <o:OLEObject Type="Embed" ProgID="Equation.DSMT4" ShapeID="_x0000_i2018" DrawAspect="Content" ObjectID="_1621588141" r:id="rId973"/>
        </w:object>
      </w:r>
    </w:p>
    <w:p w:rsidR="003155B0" w:rsidRDefault="003155B0" w:rsidP="003155B0">
      <w:pPr>
        <w:ind w:left="360"/>
        <w:jc w:val="both"/>
        <w:rPr>
          <w:rFonts w:ascii="Times New Roman" w:hAnsi="Times New Roman"/>
          <w:sz w:val="26"/>
          <w:szCs w:val="26"/>
          <w:lang w:val="nl-NL"/>
        </w:rPr>
      </w:pPr>
      <w:r>
        <w:rPr>
          <w:rFonts w:ascii="Times New Roman" w:hAnsi="Times New Roman"/>
          <w:sz w:val="26"/>
          <w:szCs w:val="26"/>
          <w:lang w:val="nl-NL"/>
        </w:rPr>
        <w:t xml:space="preserve">Vậy </w:t>
      </w:r>
      <w:r w:rsidRPr="00494915">
        <w:rPr>
          <w:rFonts w:ascii="Times New Roman" w:hAnsi="Times New Roman"/>
          <w:position w:val="-26"/>
          <w:sz w:val="26"/>
          <w:szCs w:val="26"/>
          <w:lang w:val="nl-NL"/>
        </w:rPr>
        <w:object w:dxaOrig="3500" w:dyaOrig="720">
          <v:shape id="_x0000_i2019" type="#_x0000_t75" style="width:174.75pt;height:36pt" o:ole="">
            <v:imagedata r:id="rId974" o:title=""/>
          </v:shape>
          <o:OLEObject Type="Embed" ProgID="Equation.DSMT4" ShapeID="_x0000_i2019" DrawAspect="Content" ObjectID="_1621588142" r:id="rId975"/>
        </w:object>
      </w:r>
    </w:p>
    <w:p w:rsidR="003155B0" w:rsidRPr="003155B0" w:rsidRDefault="003155B0" w:rsidP="003155B0">
      <w:pPr>
        <w:ind w:left="360"/>
        <w:jc w:val="both"/>
        <w:rPr>
          <w:rFonts w:ascii="Times New Roman" w:hAnsi="Times New Roman"/>
          <w:sz w:val="26"/>
          <w:szCs w:val="26"/>
          <w:lang w:val="nl-NL"/>
        </w:rPr>
      </w:pPr>
      <w:ins w:id="1" w:author="Microsoft Cop." w:date="2009-05-22T05:52:00Z">
        <w:r w:rsidRPr="007808FC">
          <w:rPr>
            <w:rFonts w:ascii="Times New Roman" w:hAnsi="Times New Roman"/>
            <w:b/>
            <w:sz w:val="28"/>
            <w:lang w:val="nl-NL"/>
          </w:rPr>
          <w:t>Bài Tập</w:t>
        </w:r>
      </w:ins>
      <w:r w:rsidRPr="007808FC">
        <w:rPr>
          <w:rFonts w:ascii="Times New Roman" w:hAnsi="Times New Roman"/>
          <w:b/>
          <w:sz w:val="28"/>
          <w:lang w:val="nl-NL"/>
        </w:rPr>
        <w:t xml:space="preserve">  Về </w:t>
      </w:r>
      <w:r>
        <w:rPr>
          <w:rFonts w:ascii="Times New Roman" w:hAnsi="Times New Roman"/>
          <w:b/>
          <w:sz w:val="28"/>
          <w:lang w:val="nl-NL"/>
        </w:rPr>
        <w:t>Mặt Tròn Xoay</w:t>
      </w:r>
    </w:p>
    <w:p w:rsidR="003155B0" w:rsidRDefault="00F3269E" w:rsidP="003155B0">
      <w:pPr>
        <w:rPr>
          <w:rFonts w:ascii="Times New Roman" w:hAnsi="Times New Roman"/>
          <w:sz w:val="26"/>
          <w:szCs w:val="26"/>
          <w:lang w:val="nl-NL"/>
        </w:rPr>
      </w:pPr>
      <w:r w:rsidRPr="00F01635">
        <w:rPr>
          <w:rFonts w:ascii="Times New Roman" w:hAnsi="Times New Roman"/>
          <w:noProof/>
        </w:rPr>
        <w:lastRenderedPageBreak/>
        <w:drawing>
          <wp:anchor distT="0" distB="0" distL="114300" distR="114300" simplePos="0" relativeHeight="251667968" behindDoc="1" locked="0" layoutInCell="1" allowOverlap="1">
            <wp:simplePos x="0" y="0"/>
            <wp:positionH relativeFrom="column">
              <wp:posOffset>5505450</wp:posOffset>
            </wp:positionH>
            <wp:positionV relativeFrom="paragraph">
              <wp:posOffset>-1270</wp:posOffset>
            </wp:positionV>
            <wp:extent cx="800735" cy="1143000"/>
            <wp:effectExtent l="0" t="0" r="0" b="0"/>
            <wp:wrapTight wrapText="bothSides">
              <wp:wrapPolygon edited="0">
                <wp:start x="0" y="0"/>
                <wp:lineTo x="0" y="21240"/>
                <wp:lineTo x="21069" y="21240"/>
                <wp:lineTo x="21069" y="0"/>
                <wp:lineTo x="0" y="0"/>
              </wp:wrapPolygon>
            </wp:wrapTight>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976">
                      <a:extLst>
                        <a:ext uri="{28A0092B-C50C-407E-A947-70E740481C1C}">
                          <a14:useLocalDpi xmlns:a14="http://schemas.microsoft.com/office/drawing/2010/main" val="0"/>
                        </a:ext>
                      </a:extLst>
                    </a:blip>
                    <a:srcRect/>
                    <a:stretch>
                      <a:fillRect/>
                    </a:stretch>
                  </pic:blipFill>
                  <pic:spPr bwMode="auto">
                    <a:xfrm>
                      <a:off x="0" y="0"/>
                      <a:ext cx="80073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B4A7D">
        <w:rPr>
          <w:rFonts w:ascii="Times New Roman" w:hAnsi="Times New Roman"/>
          <w:b/>
          <w:sz w:val="26"/>
          <w:szCs w:val="26"/>
          <w:lang w:val="nl-NL"/>
        </w:rPr>
        <w:t>Bài 1.</w:t>
      </w:r>
      <w:r w:rsidR="003155B0" w:rsidRPr="007808FC">
        <w:rPr>
          <w:rFonts w:ascii="Times New Roman" w:hAnsi="Times New Roman"/>
          <w:b/>
          <w:sz w:val="26"/>
          <w:szCs w:val="26"/>
          <w:lang w:val="nl-NL"/>
        </w:rPr>
        <w:t xml:space="preserve">  </w:t>
      </w:r>
      <w:r w:rsidR="003155B0" w:rsidRPr="00F01635">
        <w:rPr>
          <w:rFonts w:ascii="Times New Roman" w:hAnsi="Times New Roman"/>
          <w:sz w:val="26"/>
          <w:szCs w:val="26"/>
          <w:lang w:val="nl-NL"/>
        </w:rPr>
        <w:t>Mộ</w:t>
      </w:r>
      <w:r w:rsidR="003155B0">
        <w:rPr>
          <w:rFonts w:ascii="Times New Roman" w:hAnsi="Times New Roman"/>
          <w:sz w:val="26"/>
          <w:szCs w:val="26"/>
          <w:lang w:val="nl-NL"/>
        </w:rPr>
        <w:t>t hình</w:t>
      </w:r>
      <w:r w:rsidR="003155B0" w:rsidRPr="00F01635">
        <w:rPr>
          <w:rFonts w:ascii="Times New Roman" w:hAnsi="Times New Roman"/>
          <w:sz w:val="26"/>
          <w:szCs w:val="26"/>
          <w:lang w:val="nl-NL"/>
        </w:rPr>
        <w:t xml:space="preserve"> trụ</w:t>
      </w:r>
      <w:r w:rsidR="003155B0">
        <w:rPr>
          <w:rFonts w:ascii="Times New Roman" w:hAnsi="Times New Roman"/>
          <w:sz w:val="26"/>
          <w:szCs w:val="26"/>
          <w:lang w:val="nl-NL"/>
        </w:rPr>
        <w:t xml:space="preserve"> có </w:t>
      </w:r>
      <w:r w:rsidR="003155B0" w:rsidRPr="00F01635">
        <w:rPr>
          <w:rFonts w:ascii="Times New Roman" w:hAnsi="Times New Roman"/>
          <w:sz w:val="26"/>
          <w:szCs w:val="26"/>
          <w:lang w:val="nl-NL"/>
        </w:rPr>
        <w:t>khoảng cách hai đáy bằ</w:t>
      </w:r>
      <w:r w:rsidR="003155B0">
        <w:rPr>
          <w:rFonts w:ascii="Times New Roman" w:hAnsi="Times New Roman"/>
          <w:sz w:val="26"/>
          <w:szCs w:val="26"/>
          <w:lang w:val="nl-NL"/>
        </w:rPr>
        <w:t xml:space="preserve">ng 7a </w:t>
      </w:r>
      <w:r w:rsidR="003155B0" w:rsidRPr="00F01635">
        <w:rPr>
          <w:rFonts w:ascii="Times New Roman" w:hAnsi="Times New Roman"/>
          <w:sz w:val="26"/>
          <w:szCs w:val="26"/>
          <w:lang w:val="nl-NL"/>
        </w:rPr>
        <w:t>.Cắt khối trụ bởi một m</w:t>
      </w:r>
      <w:r w:rsidR="003155B0">
        <w:rPr>
          <w:rFonts w:ascii="Times New Roman" w:hAnsi="Times New Roman"/>
          <w:sz w:val="26"/>
          <w:szCs w:val="26"/>
          <w:lang w:val="nl-NL"/>
        </w:rPr>
        <w:t>ặt phẳng</w:t>
      </w:r>
      <w:r w:rsidR="003155B0" w:rsidRPr="00F01635">
        <w:rPr>
          <w:rFonts w:ascii="Times New Roman" w:hAnsi="Times New Roman"/>
          <w:sz w:val="26"/>
          <w:szCs w:val="26"/>
          <w:lang w:val="nl-NL"/>
        </w:rPr>
        <w:t xml:space="preserve"> song song với trục </w:t>
      </w:r>
      <w:r w:rsidR="003155B0">
        <w:rPr>
          <w:rFonts w:ascii="Times New Roman" w:hAnsi="Times New Roman"/>
          <w:sz w:val="26"/>
          <w:szCs w:val="26"/>
          <w:lang w:val="nl-NL"/>
        </w:rPr>
        <w:t xml:space="preserve">và </w:t>
      </w:r>
      <w:r w:rsidR="003155B0" w:rsidRPr="00F01635">
        <w:rPr>
          <w:rFonts w:ascii="Times New Roman" w:hAnsi="Times New Roman"/>
          <w:sz w:val="26"/>
          <w:szCs w:val="26"/>
          <w:lang w:val="nl-NL"/>
        </w:rPr>
        <w:t>cách trụ</w:t>
      </w:r>
      <w:r w:rsidR="003155B0">
        <w:rPr>
          <w:rFonts w:ascii="Times New Roman" w:hAnsi="Times New Roman"/>
          <w:sz w:val="26"/>
          <w:szCs w:val="26"/>
          <w:lang w:val="nl-NL"/>
        </w:rPr>
        <w:t>c một đoạn d = 3a  theo một thiết diện có d</w:t>
      </w:r>
      <w:r w:rsidR="003155B0" w:rsidRPr="00F01635">
        <w:rPr>
          <w:rFonts w:ascii="Times New Roman" w:hAnsi="Times New Roman"/>
          <w:sz w:val="26"/>
          <w:szCs w:val="26"/>
          <w:lang w:val="nl-NL"/>
        </w:rPr>
        <w:t xml:space="preserve">iện tích </w:t>
      </w:r>
      <w:r w:rsidR="003155B0" w:rsidRPr="00F15320">
        <w:rPr>
          <w:rFonts w:ascii="Times New Roman" w:hAnsi="Times New Roman"/>
          <w:sz w:val="26"/>
          <w:szCs w:val="26"/>
          <w:lang w:val="nl-NL"/>
        </w:rPr>
        <w:t>S=56</w:t>
      </w:r>
      <w:r w:rsidR="003155B0">
        <w:rPr>
          <w:rFonts w:ascii="Times New Roman" w:hAnsi="Times New Roman"/>
          <w:sz w:val="26"/>
          <w:szCs w:val="26"/>
          <w:lang w:val="nl-NL"/>
        </w:rPr>
        <w:t>a</w:t>
      </w:r>
      <w:r w:rsidR="003155B0">
        <w:rPr>
          <w:rFonts w:ascii="Times New Roman" w:hAnsi="Times New Roman"/>
          <w:sz w:val="26"/>
          <w:szCs w:val="26"/>
          <w:vertAlign w:val="superscript"/>
          <w:lang w:val="nl-NL"/>
        </w:rPr>
        <w:t>2</w:t>
      </w:r>
      <w:r w:rsidR="003155B0">
        <w:rPr>
          <w:rFonts w:ascii="Times New Roman" w:hAnsi="Times New Roman"/>
          <w:sz w:val="26"/>
          <w:szCs w:val="26"/>
          <w:lang w:val="nl-NL"/>
        </w:rPr>
        <w:t xml:space="preserve"> .Tính diện tích xung quanh của hình trụ và thể tích của khối trụ.</w:t>
      </w:r>
    </w:p>
    <w:p w:rsidR="003155B0" w:rsidRDefault="003155B0" w:rsidP="003155B0">
      <w:pPr>
        <w:ind w:left="709" w:hanging="709"/>
        <w:jc w:val="both"/>
        <w:rPr>
          <w:rFonts w:ascii="Times New Roman" w:hAnsi="Times New Roman"/>
          <w:b/>
          <w:sz w:val="26"/>
          <w:szCs w:val="26"/>
          <w:lang w:val="nl-NL"/>
        </w:rPr>
      </w:pPr>
    </w:p>
    <w:p w:rsidR="003155B0" w:rsidRDefault="003155B0" w:rsidP="003155B0">
      <w:pPr>
        <w:ind w:left="709" w:hanging="709"/>
        <w:jc w:val="both"/>
        <w:rPr>
          <w:rFonts w:ascii="Times New Roman" w:hAnsi="Times New Roman"/>
          <w:sz w:val="26"/>
          <w:szCs w:val="26"/>
          <w:lang w:val="nl-NL"/>
        </w:rPr>
      </w:pPr>
      <w:r w:rsidRPr="00F01635">
        <w:rPr>
          <w:rFonts w:ascii="Times New Roman" w:hAnsi="Times New Roman"/>
          <w:b/>
          <w:sz w:val="26"/>
          <w:szCs w:val="26"/>
          <w:lang w:val="nl-NL"/>
        </w:rPr>
        <w:t>B</w:t>
      </w:r>
      <w:r>
        <w:rPr>
          <w:rFonts w:ascii="Times New Roman" w:hAnsi="Times New Roman"/>
          <w:b/>
          <w:sz w:val="26"/>
          <w:szCs w:val="26"/>
          <w:lang w:val="nl-NL"/>
        </w:rPr>
        <w:t>ài 2</w:t>
      </w:r>
      <w:r w:rsidRPr="00F01635">
        <w:rPr>
          <w:rFonts w:ascii="Times New Roman" w:hAnsi="Times New Roman"/>
          <w:b/>
          <w:sz w:val="26"/>
          <w:szCs w:val="26"/>
          <w:lang w:val="nl-NL"/>
        </w:rPr>
        <w:t>.</w:t>
      </w:r>
      <w:r w:rsidRPr="00F01635">
        <w:rPr>
          <w:lang w:val="nl-NL"/>
        </w:rPr>
        <w:t xml:space="preserve">    </w:t>
      </w:r>
      <w:r w:rsidRPr="00F01635">
        <w:rPr>
          <w:rFonts w:ascii="Times New Roman" w:hAnsi="Times New Roman"/>
          <w:sz w:val="26"/>
          <w:szCs w:val="26"/>
          <w:lang w:val="nl-NL"/>
        </w:rPr>
        <w:t>Thiết diện qua trục của mộ</w:t>
      </w:r>
      <w:r>
        <w:rPr>
          <w:rFonts w:ascii="Times New Roman" w:hAnsi="Times New Roman"/>
          <w:sz w:val="26"/>
          <w:szCs w:val="26"/>
          <w:lang w:val="nl-NL"/>
        </w:rPr>
        <w:t>t hình</w:t>
      </w:r>
      <w:r w:rsidRPr="00F01635">
        <w:rPr>
          <w:rFonts w:ascii="Times New Roman" w:hAnsi="Times New Roman"/>
          <w:sz w:val="26"/>
          <w:szCs w:val="26"/>
          <w:lang w:val="nl-NL"/>
        </w:rPr>
        <w:t xml:space="preserve"> nón là một tam giác vuông cân có cạnh huyền bằng a. Tính thể tích khối nón và diện tích x</w:t>
      </w:r>
      <w:r>
        <w:rPr>
          <w:rFonts w:ascii="Times New Roman" w:hAnsi="Times New Roman"/>
          <w:sz w:val="26"/>
          <w:szCs w:val="26"/>
          <w:lang w:val="nl-NL"/>
        </w:rPr>
        <w:t xml:space="preserve">ung </w:t>
      </w:r>
      <w:r w:rsidRPr="00F01635">
        <w:rPr>
          <w:rFonts w:ascii="Times New Roman" w:hAnsi="Times New Roman"/>
          <w:sz w:val="26"/>
          <w:szCs w:val="26"/>
          <w:lang w:val="nl-NL"/>
        </w:rPr>
        <w:t>q</w:t>
      </w:r>
      <w:r>
        <w:rPr>
          <w:rFonts w:ascii="Times New Roman" w:hAnsi="Times New Roman"/>
          <w:sz w:val="26"/>
          <w:szCs w:val="26"/>
          <w:lang w:val="nl-NL"/>
        </w:rPr>
        <w:t>uanh</w:t>
      </w:r>
      <w:r w:rsidRPr="00F01635">
        <w:rPr>
          <w:rFonts w:ascii="Times New Roman" w:hAnsi="Times New Roman"/>
          <w:sz w:val="26"/>
          <w:szCs w:val="26"/>
          <w:lang w:val="nl-NL"/>
        </w:rPr>
        <w:t xml:space="preserve"> củ</w:t>
      </w:r>
      <w:r>
        <w:rPr>
          <w:rFonts w:ascii="Times New Roman" w:hAnsi="Times New Roman"/>
          <w:sz w:val="26"/>
          <w:szCs w:val="26"/>
          <w:lang w:val="nl-NL"/>
        </w:rPr>
        <w:t>a hì</w:t>
      </w:r>
      <w:r w:rsidRPr="00F01635">
        <w:rPr>
          <w:rFonts w:ascii="Times New Roman" w:hAnsi="Times New Roman"/>
          <w:sz w:val="26"/>
          <w:szCs w:val="26"/>
          <w:lang w:val="nl-NL"/>
        </w:rPr>
        <w:t>nh nón đă cho</w:t>
      </w:r>
      <w:r>
        <w:rPr>
          <w:rFonts w:ascii="Times New Roman" w:hAnsi="Times New Roman"/>
          <w:sz w:val="26"/>
          <w:szCs w:val="26"/>
          <w:lang w:val="nl-NL"/>
        </w:rPr>
        <w:t>.</w:t>
      </w:r>
    </w:p>
    <w:p w:rsidR="003155B0" w:rsidRPr="004E6FBF" w:rsidRDefault="003155B0" w:rsidP="003155B0">
      <w:pPr>
        <w:spacing w:before="240"/>
        <w:ind w:left="709" w:hanging="709"/>
        <w:jc w:val="both"/>
        <w:rPr>
          <w:rFonts w:ascii="Times New Roman" w:hAnsi="Times New Roman"/>
          <w:sz w:val="26"/>
          <w:szCs w:val="26"/>
          <w:lang w:val="nl-NL"/>
        </w:rPr>
      </w:pPr>
      <w:r w:rsidRPr="00F01635">
        <w:rPr>
          <w:rFonts w:ascii="Times New Roman" w:hAnsi="Times New Roman"/>
          <w:b/>
          <w:sz w:val="26"/>
          <w:szCs w:val="26"/>
          <w:lang w:val="nl-NL"/>
        </w:rPr>
        <w:t>B</w:t>
      </w:r>
      <w:r w:rsidR="00DB4A7D">
        <w:rPr>
          <w:rFonts w:ascii="Times New Roman" w:hAnsi="Times New Roman"/>
          <w:b/>
          <w:sz w:val="26"/>
          <w:szCs w:val="26"/>
          <w:lang w:val="nl-NL"/>
        </w:rPr>
        <w:t xml:space="preserve">ài </w:t>
      </w:r>
      <w:r>
        <w:rPr>
          <w:rFonts w:ascii="Times New Roman" w:hAnsi="Times New Roman"/>
          <w:b/>
          <w:sz w:val="26"/>
          <w:szCs w:val="26"/>
          <w:lang w:val="nl-NL"/>
        </w:rPr>
        <w:t>3</w:t>
      </w:r>
      <w:r w:rsidR="00DB4A7D">
        <w:rPr>
          <w:rFonts w:ascii="Times New Roman" w:hAnsi="Times New Roman"/>
          <w:b/>
          <w:sz w:val="26"/>
          <w:szCs w:val="26"/>
          <w:lang w:val="nl-NL"/>
        </w:rPr>
        <w:t>.</w:t>
      </w:r>
      <w:r w:rsidRPr="00F01635">
        <w:rPr>
          <w:lang w:val="nl-NL"/>
        </w:rPr>
        <w:t xml:space="preserve">    </w:t>
      </w:r>
      <w:r w:rsidRPr="004E6FBF">
        <w:rPr>
          <w:rFonts w:ascii="Times New Roman" w:hAnsi="Times New Roman"/>
          <w:sz w:val="26"/>
          <w:szCs w:val="26"/>
          <w:lang w:val="nl-NL"/>
        </w:rPr>
        <w:t>Cho hình nón tròn xoay có đường cao h=a, bán kính đáy r=1,5a. Tính diện tích xung quanh của hình nón và thể tích khối nón đã cho theo a.</w:t>
      </w:r>
    </w:p>
    <w:p w:rsidR="003155B0" w:rsidRDefault="003155B0" w:rsidP="003155B0">
      <w:pPr>
        <w:ind w:left="709" w:hanging="709"/>
        <w:jc w:val="both"/>
        <w:rPr>
          <w:rFonts w:ascii="Times New Roman" w:hAnsi="Times New Roman"/>
          <w:b/>
          <w:sz w:val="26"/>
          <w:szCs w:val="26"/>
          <w:lang w:val="nl-NL"/>
        </w:rPr>
      </w:pPr>
    </w:p>
    <w:p w:rsidR="003155B0" w:rsidRDefault="003155B0" w:rsidP="003155B0">
      <w:pPr>
        <w:ind w:left="709" w:hanging="709"/>
        <w:jc w:val="both"/>
        <w:rPr>
          <w:rFonts w:ascii="Times New Roman" w:hAnsi="Times New Roman"/>
          <w:sz w:val="26"/>
          <w:szCs w:val="26"/>
          <w:lang w:val="nl-NL"/>
        </w:rPr>
      </w:pPr>
      <w:r w:rsidRPr="00F01635">
        <w:rPr>
          <w:rFonts w:ascii="Times New Roman" w:hAnsi="Times New Roman"/>
          <w:b/>
          <w:sz w:val="26"/>
          <w:szCs w:val="26"/>
          <w:lang w:val="nl-NL"/>
        </w:rPr>
        <w:t>B</w:t>
      </w:r>
      <w:r w:rsidR="00DB4A7D">
        <w:rPr>
          <w:rFonts w:ascii="Times New Roman" w:hAnsi="Times New Roman"/>
          <w:b/>
          <w:sz w:val="26"/>
          <w:szCs w:val="26"/>
          <w:lang w:val="nl-NL"/>
        </w:rPr>
        <w:t xml:space="preserve">ài </w:t>
      </w:r>
      <w:r>
        <w:rPr>
          <w:rFonts w:ascii="Times New Roman" w:hAnsi="Times New Roman"/>
          <w:b/>
          <w:sz w:val="26"/>
          <w:szCs w:val="26"/>
          <w:lang w:val="nl-NL"/>
        </w:rPr>
        <w:t>4</w:t>
      </w:r>
      <w:r w:rsidR="00DB4A7D">
        <w:rPr>
          <w:rFonts w:ascii="Times New Roman" w:hAnsi="Times New Roman"/>
          <w:b/>
          <w:sz w:val="26"/>
          <w:szCs w:val="26"/>
          <w:lang w:val="nl-NL"/>
        </w:rPr>
        <w:t>.</w:t>
      </w:r>
      <w:r w:rsidRPr="00F01635">
        <w:rPr>
          <w:lang w:val="nl-NL"/>
        </w:rPr>
        <w:t xml:space="preserve">    </w:t>
      </w:r>
      <w:r>
        <w:rPr>
          <w:lang w:val="nl-NL"/>
        </w:rPr>
        <w:t>C</w:t>
      </w:r>
      <w:r>
        <w:rPr>
          <w:rFonts w:ascii="Times New Roman" w:hAnsi="Times New Roman"/>
          <w:sz w:val="26"/>
          <w:szCs w:val="26"/>
          <w:lang w:val="nl-NL"/>
        </w:rPr>
        <w:t xml:space="preserve">ho </w:t>
      </w:r>
      <w:r w:rsidRPr="004E6FBF">
        <w:rPr>
          <w:rFonts w:ascii="Times New Roman" w:hAnsi="Times New Roman"/>
          <w:sz w:val="26"/>
          <w:szCs w:val="26"/>
          <w:lang w:val="nl-NL"/>
        </w:rPr>
        <w:t>tam giác ABC vuông cân tại A,có BC=20</w:t>
      </w:r>
      <w:r w:rsidRPr="004E6FBF">
        <w:rPr>
          <w:rFonts w:ascii="Times New Roman" w:hAnsi="Times New Roman"/>
          <w:position w:val="-6"/>
          <w:sz w:val="26"/>
          <w:szCs w:val="26"/>
        </w:rPr>
        <w:object w:dxaOrig="380" w:dyaOrig="340">
          <v:shape id="_x0000_i2020" type="#_x0000_t75" style="width:18.75pt;height:17.25pt" o:ole="">
            <v:imagedata r:id="rId977" o:title=""/>
          </v:shape>
          <o:OLEObject Type="Embed" ProgID="Equation.DSMT4" ShapeID="_x0000_i2020" DrawAspect="Content" ObjectID="_1621588143" r:id="rId978"/>
        </w:object>
      </w:r>
      <w:r>
        <w:rPr>
          <w:rFonts w:ascii="Times New Roman" w:hAnsi="Times New Roman"/>
          <w:sz w:val="26"/>
          <w:szCs w:val="26"/>
          <w:lang w:val="nl-NL"/>
        </w:rPr>
        <w:t xml:space="preserve"> (cm). Hì</w:t>
      </w:r>
      <w:r w:rsidRPr="004E6FBF">
        <w:rPr>
          <w:rFonts w:ascii="Times New Roman" w:hAnsi="Times New Roman"/>
          <w:sz w:val="26"/>
          <w:szCs w:val="26"/>
          <w:lang w:val="nl-NL"/>
        </w:rPr>
        <w:t>nh nón tṛ</w:t>
      </w:r>
      <w:r>
        <w:rPr>
          <w:rFonts w:ascii="Times New Roman" w:hAnsi="Times New Roman"/>
          <w:sz w:val="26"/>
          <w:szCs w:val="26"/>
          <w:lang w:val="nl-NL"/>
        </w:rPr>
        <w:t>ò</w:t>
      </w:r>
      <w:r w:rsidRPr="004E6FBF">
        <w:rPr>
          <w:rFonts w:ascii="Times New Roman" w:hAnsi="Times New Roman"/>
          <w:sz w:val="26"/>
          <w:szCs w:val="26"/>
          <w:lang w:val="nl-NL"/>
        </w:rPr>
        <w:t xml:space="preserve">n xoay khi quay đường gấp khúc CBA xung quanh trục là đường thẳng chứa cạnh AB. Tính  </w:t>
      </w:r>
      <w:r>
        <w:rPr>
          <w:rFonts w:ascii="Times New Roman" w:hAnsi="Times New Roman"/>
          <w:sz w:val="26"/>
          <w:szCs w:val="26"/>
          <w:lang w:val="nl-NL"/>
        </w:rPr>
        <w:t xml:space="preserve">         </w:t>
      </w:r>
      <w:r w:rsidRPr="004E6FBF">
        <w:rPr>
          <w:rFonts w:ascii="Times New Roman" w:hAnsi="Times New Roman"/>
          <w:sz w:val="26"/>
          <w:szCs w:val="26"/>
          <w:lang w:val="nl-NL"/>
        </w:rPr>
        <w:t>Diện tích xung quanh củ</w:t>
      </w:r>
      <w:r>
        <w:rPr>
          <w:rFonts w:ascii="Times New Roman" w:hAnsi="Times New Roman"/>
          <w:sz w:val="26"/>
          <w:szCs w:val="26"/>
          <w:lang w:val="nl-NL"/>
        </w:rPr>
        <w:t>a hì</w:t>
      </w:r>
      <w:r w:rsidRPr="004E6FBF">
        <w:rPr>
          <w:rFonts w:ascii="Times New Roman" w:hAnsi="Times New Roman"/>
          <w:sz w:val="26"/>
          <w:szCs w:val="26"/>
          <w:lang w:val="nl-NL"/>
        </w:rPr>
        <w:t>nh nón</w:t>
      </w:r>
      <w:r>
        <w:rPr>
          <w:rFonts w:ascii="Times New Roman" w:hAnsi="Times New Roman"/>
          <w:sz w:val="26"/>
          <w:szCs w:val="26"/>
          <w:lang w:val="nl-NL"/>
        </w:rPr>
        <w:t xml:space="preserve"> và </w:t>
      </w:r>
      <w:r w:rsidRPr="004E6FBF">
        <w:rPr>
          <w:rFonts w:ascii="Times New Roman" w:hAnsi="Times New Roman"/>
          <w:sz w:val="26"/>
          <w:szCs w:val="26"/>
          <w:lang w:val="nl-NL"/>
        </w:rPr>
        <w:t>Thể tích của khối nón</w:t>
      </w:r>
      <w:r>
        <w:rPr>
          <w:rFonts w:ascii="Times New Roman" w:hAnsi="Times New Roman"/>
          <w:sz w:val="26"/>
          <w:szCs w:val="26"/>
          <w:lang w:val="nl-NL"/>
        </w:rPr>
        <w:t>.</w:t>
      </w:r>
    </w:p>
    <w:p w:rsidR="003155B0" w:rsidRDefault="003155B0" w:rsidP="003155B0">
      <w:pPr>
        <w:ind w:left="709" w:hanging="709"/>
        <w:jc w:val="both"/>
        <w:rPr>
          <w:rFonts w:ascii="Times New Roman" w:hAnsi="Times New Roman"/>
          <w:sz w:val="26"/>
          <w:szCs w:val="26"/>
          <w:lang w:val="nl-NL"/>
        </w:rPr>
      </w:pPr>
    </w:p>
    <w:p w:rsidR="003155B0" w:rsidRPr="00FF1F8C" w:rsidRDefault="003155B0" w:rsidP="003155B0">
      <w:pPr>
        <w:jc w:val="both"/>
        <w:rPr>
          <w:rFonts w:ascii="Times New Roman" w:hAnsi="Times New Roman"/>
          <w:color w:val="000000"/>
          <w:sz w:val="26"/>
          <w:szCs w:val="26"/>
          <w:lang w:val="nl-NL"/>
        </w:rPr>
      </w:pPr>
      <w:r w:rsidRPr="00F01635">
        <w:rPr>
          <w:rFonts w:ascii="Times New Roman" w:hAnsi="Times New Roman"/>
          <w:b/>
          <w:sz w:val="26"/>
          <w:szCs w:val="26"/>
          <w:lang w:val="nl-NL"/>
        </w:rPr>
        <w:t>B</w:t>
      </w:r>
      <w:r w:rsidR="00DB4A7D">
        <w:rPr>
          <w:rFonts w:ascii="Times New Roman" w:hAnsi="Times New Roman"/>
          <w:b/>
          <w:sz w:val="26"/>
          <w:szCs w:val="26"/>
          <w:lang w:val="nl-NL"/>
        </w:rPr>
        <w:t xml:space="preserve">ài </w:t>
      </w:r>
      <w:r>
        <w:rPr>
          <w:rFonts w:ascii="Times New Roman" w:hAnsi="Times New Roman"/>
          <w:b/>
          <w:sz w:val="26"/>
          <w:szCs w:val="26"/>
          <w:lang w:val="nl-NL"/>
        </w:rPr>
        <w:t>5</w:t>
      </w:r>
      <w:r w:rsidR="00DB4A7D">
        <w:rPr>
          <w:rFonts w:ascii="Times New Roman" w:hAnsi="Times New Roman"/>
          <w:b/>
          <w:sz w:val="26"/>
          <w:szCs w:val="26"/>
          <w:lang w:val="nl-NL"/>
        </w:rPr>
        <w:t>.</w:t>
      </w:r>
      <w:r w:rsidRPr="00F01635">
        <w:rPr>
          <w:lang w:val="nl-NL"/>
        </w:rPr>
        <w:t xml:space="preserve">    </w:t>
      </w:r>
      <w:r w:rsidRPr="00FF1F8C">
        <w:rPr>
          <w:rFonts w:ascii="Times New Roman" w:hAnsi="Times New Roman"/>
          <w:color w:val="000000"/>
          <w:sz w:val="26"/>
          <w:szCs w:val="26"/>
          <w:lang w:val="nl-NL"/>
        </w:rPr>
        <w:t xml:space="preserve">Cho hình lập phương </w:t>
      </w:r>
      <w:r w:rsidRPr="00EE5357">
        <w:rPr>
          <w:rFonts w:ascii="Times New Roman" w:hAnsi="Times New Roman"/>
          <w:color w:val="000000"/>
          <w:position w:val="-6"/>
          <w:sz w:val="26"/>
          <w:szCs w:val="26"/>
        </w:rPr>
        <w:object w:dxaOrig="1579" w:dyaOrig="320">
          <v:shape id="_x0000_i2021" type="#_x0000_t75" style="width:78.75pt;height:15.75pt" o:ole="">
            <v:imagedata r:id="rId979" o:title=""/>
          </v:shape>
          <o:OLEObject Type="Embed" ProgID="Equation.DSMT4" ShapeID="_x0000_i2021" DrawAspect="Content" ObjectID="_1621588144" r:id="rId980"/>
        </w:object>
      </w:r>
      <w:r w:rsidRPr="00FF1F8C">
        <w:rPr>
          <w:rFonts w:ascii="Times New Roman" w:hAnsi="Times New Roman"/>
          <w:color w:val="000000"/>
          <w:sz w:val="26"/>
          <w:szCs w:val="26"/>
          <w:lang w:val="nl-NL"/>
        </w:rPr>
        <w:t xml:space="preserve">  có cạnh a .Gọi O là tâm hình vuông ABCD</w:t>
      </w:r>
    </w:p>
    <w:p w:rsidR="003155B0" w:rsidRPr="00FF1F8C" w:rsidRDefault="003155B0" w:rsidP="003155B0">
      <w:pPr>
        <w:ind w:left="709"/>
        <w:jc w:val="both"/>
        <w:rPr>
          <w:rFonts w:ascii="Times New Roman" w:hAnsi="Times New Roman"/>
          <w:color w:val="000000"/>
          <w:sz w:val="26"/>
          <w:szCs w:val="26"/>
          <w:lang w:val="nl-NL"/>
        </w:rPr>
      </w:pPr>
      <w:r>
        <w:rPr>
          <w:rFonts w:ascii="Times New Roman" w:hAnsi="Times New Roman"/>
          <w:color w:val="000000"/>
          <w:sz w:val="26"/>
          <w:szCs w:val="26"/>
          <w:lang w:val="nl-NL"/>
        </w:rPr>
        <w:t>a)</w:t>
      </w:r>
      <w:r w:rsidRPr="00FF1F8C">
        <w:rPr>
          <w:rFonts w:ascii="Times New Roman" w:hAnsi="Times New Roman"/>
          <w:color w:val="000000"/>
          <w:sz w:val="26"/>
          <w:szCs w:val="26"/>
          <w:lang w:val="nl-NL"/>
        </w:rPr>
        <w:t>.</w:t>
      </w:r>
      <w:r>
        <w:rPr>
          <w:rFonts w:ascii="Times New Roman" w:hAnsi="Times New Roman"/>
          <w:color w:val="000000"/>
          <w:sz w:val="26"/>
          <w:szCs w:val="26"/>
          <w:lang w:val="nl-NL"/>
        </w:rPr>
        <w:t xml:space="preserve"> </w:t>
      </w:r>
      <w:r w:rsidRPr="00FF1F8C">
        <w:rPr>
          <w:rFonts w:ascii="Times New Roman" w:hAnsi="Times New Roman"/>
          <w:color w:val="000000"/>
          <w:sz w:val="26"/>
          <w:szCs w:val="26"/>
          <w:lang w:val="nl-NL"/>
        </w:rPr>
        <w:t xml:space="preserve">Tính thể tích của hình chóp  </w:t>
      </w:r>
      <w:r w:rsidRPr="00EE5357">
        <w:rPr>
          <w:rFonts w:ascii="Times New Roman" w:hAnsi="Times New Roman"/>
          <w:color w:val="000000"/>
          <w:position w:val="-6"/>
          <w:sz w:val="26"/>
          <w:szCs w:val="26"/>
        </w:rPr>
        <w:object w:dxaOrig="880" w:dyaOrig="320">
          <v:shape id="_x0000_i2022" type="#_x0000_t75" style="width:44.25pt;height:15.75pt" o:ole="">
            <v:imagedata r:id="rId981" o:title=""/>
          </v:shape>
          <o:OLEObject Type="Embed" ProgID="Equation.DSMT4" ShapeID="_x0000_i2022" DrawAspect="Content" ObjectID="_1621588145" r:id="rId982"/>
        </w:object>
      </w:r>
    </w:p>
    <w:p w:rsidR="003155B0" w:rsidRDefault="003155B0" w:rsidP="003155B0">
      <w:pPr>
        <w:ind w:left="1134" w:hanging="425"/>
        <w:jc w:val="both"/>
        <w:rPr>
          <w:rFonts w:ascii="Times New Roman" w:hAnsi="Times New Roman"/>
          <w:color w:val="000000"/>
          <w:sz w:val="26"/>
          <w:szCs w:val="26"/>
          <w:lang w:val="nl-NL"/>
        </w:rPr>
      </w:pPr>
      <w:r>
        <w:rPr>
          <w:rFonts w:ascii="Times New Roman" w:hAnsi="Times New Roman"/>
          <w:color w:val="000000"/>
          <w:sz w:val="26"/>
          <w:szCs w:val="26"/>
          <w:lang w:val="nl-NL"/>
        </w:rPr>
        <w:t>b)</w:t>
      </w:r>
      <w:r w:rsidRPr="00FF1F8C">
        <w:rPr>
          <w:rFonts w:ascii="Times New Roman" w:hAnsi="Times New Roman"/>
          <w:color w:val="000000"/>
          <w:sz w:val="26"/>
          <w:szCs w:val="26"/>
          <w:lang w:val="nl-NL"/>
        </w:rPr>
        <w:t>.</w:t>
      </w:r>
      <w:r>
        <w:rPr>
          <w:rFonts w:ascii="Times New Roman" w:hAnsi="Times New Roman"/>
          <w:color w:val="000000"/>
          <w:sz w:val="26"/>
          <w:szCs w:val="26"/>
          <w:lang w:val="nl-NL"/>
        </w:rPr>
        <w:t xml:space="preserve"> </w:t>
      </w:r>
      <w:r w:rsidRPr="00FF1F8C">
        <w:rPr>
          <w:rFonts w:ascii="Times New Roman" w:hAnsi="Times New Roman"/>
          <w:color w:val="000000"/>
          <w:sz w:val="26"/>
          <w:szCs w:val="26"/>
          <w:lang w:val="nl-NL"/>
        </w:rPr>
        <w:t xml:space="preserve">Tính diện tích xung quanh và thể tích khối nón có đỉnh là O và đáy là hình tṛòn nội tiếp hình vuông </w:t>
      </w:r>
      <w:r w:rsidRPr="00EE5357">
        <w:rPr>
          <w:rFonts w:ascii="Times New Roman" w:hAnsi="Times New Roman"/>
          <w:color w:val="000000"/>
          <w:position w:val="-6"/>
          <w:sz w:val="26"/>
          <w:szCs w:val="26"/>
        </w:rPr>
        <w:object w:dxaOrig="900" w:dyaOrig="320">
          <v:shape id="_x0000_i2023" type="#_x0000_t75" style="width:45pt;height:15.75pt" o:ole="">
            <v:imagedata r:id="rId983" o:title=""/>
          </v:shape>
          <o:OLEObject Type="Embed" ProgID="Equation.DSMT4" ShapeID="_x0000_i2023" DrawAspect="Content" ObjectID="_1621588146" r:id="rId984"/>
        </w:object>
      </w:r>
      <w:r w:rsidRPr="00FF1F8C">
        <w:rPr>
          <w:rFonts w:ascii="Times New Roman" w:hAnsi="Times New Roman"/>
          <w:color w:val="000000"/>
          <w:sz w:val="26"/>
          <w:szCs w:val="26"/>
          <w:lang w:val="nl-NL"/>
        </w:rPr>
        <w:t xml:space="preserve">  </w:t>
      </w:r>
    </w:p>
    <w:p w:rsidR="003155B0" w:rsidRPr="00FF1F8C" w:rsidRDefault="003155B0" w:rsidP="003155B0">
      <w:pPr>
        <w:ind w:left="709"/>
        <w:jc w:val="both"/>
        <w:rPr>
          <w:rFonts w:ascii="Times New Roman" w:hAnsi="Times New Roman"/>
          <w:color w:val="000000"/>
          <w:sz w:val="26"/>
          <w:szCs w:val="26"/>
          <w:lang w:val="nl-NL"/>
        </w:rPr>
      </w:pPr>
    </w:p>
    <w:p w:rsidR="003155B0" w:rsidRDefault="00DB4A7D" w:rsidP="003155B0">
      <w:pPr>
        <w:ind w:left="709" w:hanging="709"/>
        <w:jc w:val="both"/>
        <w:rPr>
          <w:rFonts w:ascii="Times New Roman" w:hAnsi="Times New Roman"/>
          <w:sz w:val="26"/>
          <w:szCs w:val="26"/>
          <w:lang w:val="nl-NL"/>
        </w:rPr>
      </w:pPr>
      <w:r>
        <w:rPr>
          <w:rFonts w:ascii="Times New Roman" w:hAnsi="Times New Roman"/>
          <w:b/>
          <w:sz w:val="26"/>
          <w:szCs w:val="26"/>
          <w:lang w:val="nl-NL"/>
        </w:rPr>
        <w:t xml:space="preserve">Bài </w:t>
      </w:r>
      <w:r w:rsidR="003155B0">
        <w:rPr>
          <w:rFonts w:ascii="Times New Roman" w:hAnsi="Times New Roman"/>
          <w:b/>
          <w:sz w:val="26"/>
          <w:szCs w:val="26"/>
          <w:lang w:val="nl-NL"/>
        </w:rPr>
        <w:t>6</w:t>
      </w:r>
      <w:r w:rsidR="003155B0" w:rsidRPr="004A46E4">
        <w:rPr>
          <w:rFonts w:ascii="Times New Roman" w:hAnsi="Times New Roman"/>
          <w:b/>
          <w:sz w:val="26"/>
          <w:szCs w:val="26"/>
          <w:lang w:val="nl-NL"/>
        </w:rPr>
        <w:t>.</w:t>
      </w:r>
      <w:r w:rsidR="003155B0" w:rsidRPr="004A46E4">
        <w:rPr>
          <w:rFonts w:ascii="Times New Roman" w:hAnsi="Times New Roman"/>
          <w:sz w:val="26"/>
          <w:szCs w:val="26"/>
          <w:lang w:val="nl-NL"/>
        </w:rPr>
        <w:t xml:space="preserve"> Cho hình chóp tứ giác S.ABCD có đáy ABCD là hình vuông cạnh a có SA vuông góc với đáy và SA</w:t>
      </w:r>
      <w:r w:rsidR="003155B0">
        <w:rPr>
          <w:rFonts w:ascii="Times New Roman" w:hAnsi="Times New Roman"/>
          <w:sz w:val="26"/>
          <w:szCs w:val="26"/>
          <w:lang w:val="nl-NL"/>
        </w:rPr>
        <w:t xml:space="preserve"> </w:t>
      </w:r>
      <w:r w:rsidR="003155B0" w:rsidRPr="004A46E4">
        <w:rPr>
          <w:rFonts w:ascii="Times New Roman" w:hAnsi="Times New Roman"/>
          <w:sz w:val="26"/>
          <w:szCs w:val="26"/>
          <w:lang w:val="nl-NL"/>
        </w:rPr>
        <w:t>=</w:t>
      </w:r>
      <w:r w:rsidR="003155B0">
        <w:rPr>
          <w:rFonts w:ascii="Times New Roman" w:hAnsi="Times New Roman"/>
          <w:sz w:val="26"/>
          <w:szCs w:val="26"/>
          <w:lang w:val="nl-NL"/>
        </w:rPr>
        <w:t xml:space="preserve"> </w:t>
      </w:r>
      <w:r w:rsidR="003155B0" w:rsidRPr="004A46E4">
        <w:rPr>
          <w:rFonts w:ascii="Times New Roman" w:hAnsi="Times New Roman"/>
          <w:sz w:val="26"/>
          <w:szCs w:val="26"/>
          <w:lang w:val="nl-NL"/>
        </w:rPr>
        <w:t xml:space="preserve">AC. </w:t>
      </w:r>
    </w:p>
    <w:p w:rsidR="003155B0" w:rsidRDefault="003155B0" w:rsidP="003155B0">
      <w:pPr>
        <w:ind w:left="709"/>
        <w:jc w:val="both"/>
        <w:rPr>
          <w:rFonts w:ascii="Times New Roman" w:hAnsi="Times New Roman"/>
          <w:sz w:val="26"/>
          <w:szCs w:val="26"/>
          <w:lang w:val="nl-NL"/>
        </w:rPr>
      </w:pPr>
      <w:r w:rsidRPr="001E1B79">
        <w:rPr>
          <w:rFonts w:ascii="Times New Roman" w:hAnsi="Times New Roman"/>
          <w:sz w:val="26"/>
          <w:szCs w:val="26"/>
          <w:lang w:val="nl-NL"/>
        </w:rPr>
        <w:t xml:space="preserve">a). </w:t>
      </w:r>
      <w:r w:rsidRPr="004A46E4">
        <w:rPr>
          <w:rFonts w:ascii="Times New Roman" w:hAnsi="Times New Roman"/>
          <w:sz w:val="26"/>
          <w:szCs w:val="26"/>
          <w:lang w:val="nl-NL"/>
        </w:rPr>
        <w:t>Tính thể tích khối chóp S.ABCD.</w:t>
      </w:r>
    </w:p>
    <w:p w:rsidR="003155B0" w:rsidRPr="004A46E4" w:rsidRDefault="003155B0" w:rsidP="003155B0">
      <w:pPr>
        <w:ind w:left="709"/>
        <w:jc w:val="both"/>
        <w:rPr>
          <w:rFonts w:ascii="Times New Roman" w:hAnsi="Times New Roman"/>
          <w:sz w:val="26"/>
          <w:szCs w:val="26"/>
          <w:lang w:val="nl-NL"/>
        </w:rPr>
      </w:pPr>
      <w:r>
        <w:rPr>
          <w:rFonts w:ascii="Times New Roman" w:hAnsi="Times New Roman"/>
          <w:sz w:val="26"/>
          <w:szCs w:val="26"/>
          <w:lang w:val="nl-NL"/>
        </w:rPr>
        <w:t>b). Khi quay tam giác SAB quanh trục SA tạo ra hình nón. Tính diện tích xung quanh và thể tích của khối nón.</w:t>
      </w:r>
    </w:p>
    <w:p w:rsidR="003155B0" w:rsidRPr="004A46E4" w:rsidRDefault="003155B0" w:rsidP="003155B0">
      <w:pPr>
        <w:ind w:left="709" w:hanging="709"/>
        <w:rPr>
          <w:rFonts w:ascii="Times New Roman" w:hAnsi="Times New Roman"/>
          <w:sz w:val="26"/>
          <w:szCs w:val="26"/>
          <w:lang w:val="nl-NL"/>
        </w:rPr>
      </w:pPr>
    </w:p>
    <w:p w:rsidR="003155B0" w:rsidRPr="006D69B9" w:rsidRDefault="003155B0" w:rsidP="003155B0">
      <w:pPr>
        <w:ind w:left="1418" w:hanging="709"/>
        <w:rPr>
          <w:rFonts w:ascii="Times New Roman" w:hAnsi="Times New Roman"/>
          <w:sz w:val="26"/>
          <w:szCs w:val="26"/>
          <w:lang w:val="nl-NL"/>
        </w:rPr>
      </w:pPr>
    </w:p>
    <w:p w:rsidR="003155B0" w:rsidRPr="00E624E5" w:rsidRDefault="00DB4A7D" w:rsidP="003155B0">
      <w:pPr>
        <w:ind w:left="709" w:hanging="709"/>
        <w:jc w:val="both"/>
        <w:rPr>
          <w:rFonts w:ascii="Times New Roman" w:hAnsi="Times New Roman"/>
          <w:sz w:val="26"/>
          <w:szCs w:val="26"/>
        </w:rPr>
      </w:pPr>
      <w:r>
        <w:rPr>
          <w:rFonts w:ascii="Times New Roman" w:hAnsi="Times New Roman"/>
          <w:b/>
          <w:sz w:val="26"/>
          <w:szCs w:val="26"/>
          <w:lang w:val="nl-NL"/>
        </w:rPr>
        <w:t>Bài 7</w:t>
      </w:r>
      <w:r w:rsidR="003155B0" w:rsidRPr="004A46E4">
        <w:rPr>
          <w:rFonts w:ascii="Times New Roman" w:hAnsi="Times New Roman"/>
          <w:b/>
          <w:sz w:val="26"/>
          <w:szCs w:val="26"/>
          <w:lang w:val="nl-NL"/>
        </w:rPr>
        <w:t>.</w:t>
      </w:r>
      <w:r w:rsidR="003155B0" w:rsidRPr="004A46E4">
        <w:rPr>
          <w:rFonts w:ascii="Times New Roman" w:hAnsi="Times New Roman"/>
          <w:sz w:val="26"/>
          <w:szCs w:val="26"/>
          <w:lang w:val="nl-NL"/>
        </w:rPr>
        <w:t xml:space="preserve"> </w:t>
      </w:r>
      <w:r w:rsidR="003155B0" w:rsidRPr="00E624E5">
        <w:rPr>
          <w:rFonts w:ascii="Times New Roman" w:hAnsi="Times New Roman"/>
          <w:sz w:val="26"/>
          <w:szCs w:val="26"/>
        </w:rPr>
        <w:t>Cho hình chóp tam giác đều S.ABC có cạnh đáy bằng a, cạnh bên bằng 2a. Gọi I là trung điểm của BC.</w:t>
      </w:r>
    </w:p>
    <w:p w:rsidR="003155B0" w:rsidRDefault="003155B0" w:rsidP="003155B0">
      <w:pPr>
        <w:ind w:left="1418" w:hanging="709"/>
        <w:rPr>
          <w:rFonts w:ascii="Times New Roman" w:hAnsi="Times New Roman"/>
          <w:sz w:val="26"/>
          <w:szCs w:val="26"/>
        </w:rPr>
      </w:pPr>
      <w:r>
        <w:rPr>
          <w:rFonts w:ascii="Times New Roman" w:hAnsi="Times New Roman"/>
          <w:sz w:val="26"/>
          <w:szCs w:val="26"/>
        </w:rPr>
        <w:t>a)</w:t>
      </w:r>
      <w:r w:rsidRPr="00E624E5">
        <w:rPr>
          <w:rFonts w:ascii="Times New Roman" w:hAnsi="Times New Roman"/>
          <w:sz w:val="26"/>
          <w:szCs w:val="26"/>
        </w:rPr>
        <w:t>. Tính thể tích khối chóp S.ABC và S.ABI theo a.</w:t>
      </w:r>
    </w:p>
    <w:p w:rsidR="003155B0" w:rsidRPr="00E624E5" w:rsidRDefault="003155B0" w:rsidP="003155B0">
      <w:pPr>
        <w:ind w:left="993" w:hanging="284"/>
        <w:rPr>
          <w:rFonts w:ascii="Times New Roman" w:hAnsi="Times New Roman"/>
          <w:sz w:val="26"/>
          <w:szCs w:val="26"/>
        </w:rPr>
      </w:pPr>
      <w:r>
        <w:rPr>
          <w:rFonts w:ascii="Times New Roman" w:hAnsi="Times New Roman"/>
          <w:sz w:val="26"/>
          <w:szCs w:val="26"/>
        </w:rPr>
        <w:t>b). Một hình nón có đỉnh trùng với đỉnh của hình chóp và đáy là hình tròn ngoại tiếp đa giác đáy của hình chóp. Tính diện tích xung quanh của hình nón và thể tích khối nón.</w:t>
      </w:r>
    </w:p>
    <w:p w:rsidR="003155B0" w:rsidRPr="00E624E5" w:rsidRDefault="003155B0" w:rsidP="003155B0">
      <w:pPr>
        <w:ind w:left="709" w:hanging="709"/>
        <w:rPr>
          <w:rFonts w:ascii="Times New Roman" w:hAnsi="Times New Roman"/>
          <w:sz w:val="26"/>
          <w:szCs w:val="26"/>
        </w:rPr>
      </w:pPr>
    </w:p>
    <w:p w:rsidR="001130C2" w:rsidRPr="003155B0" w:rsidRDefault="001130C2" w:rsidP="007242E3">
      <w:pPr>
        <w:rPr>
          <w:color w:val="FF0000"/>
        </w:rPr>
      </w:pPr>
    </w:p>
    <w:p w:rsidR="001130C2" w:rsidRPr="003155B0" w:rsidRDefault="001130C2" w:rsidP="007B3CEB">
      <w:pPr>
        <w:jc w:val="center"/>
        <w:rPr>
          <w:color w:val="FF0000"/>
        </w:rPr>
      </w:pPr>
    </w:p>
    <w:p w:rsidR="007B3CEB" w:rsidRPr="005B6558" w:rsidRDefault="00B326DB" w:rsidP="00EA59C8">
      <w:pPr>
        <w:jc w:val="center"/>
        <w:rPr>
          <w:b/>
        </w:rPr>
      </w:pPr>
      <w:r w:rsidRPr="005B6558">
        <w:rPr>
          <w:rFonts w:ascii="VNI-Bandit" w:hAnsi="VNI-Bandit"/>
          <w:u w:val="single"/>
        </w:rPr>
        <w:t xml:space="preserve">CHUÛ ÑEÀ </w:t>
      </w:r>
      <w:r w:rsidR="004F7FCD" w:rsidRPr="005B6558">
        <w:rPr>
          <w:rFonts w:ascii="VNI-Bandit" w:hAnsi="VNI-Bandit"/>
          <w:u w:val="single"/>
        </w:rPr>
        <w:t>6</w:t>
      </w:r>
      <w:r w:rsidRPr="005B6558">
        <w:rPr>
          <w:rFonts w:ascii="Arial" w:hAnsi="Arial" w:cs="Arial"/>
        </w:rPr>
        <w:t xml:space="preserve"> :</w:t>
      </w:r>
      <w:r w:rsidRPr="005B6558">
        <w:t xml:space="preserve"> </w:t>
      </w:r>
      <w:r w:rsidR="007B3CEB" w:rsidRPr="005B6558">
        <w:rPr>
          <w:b/>
        </w:rPr>
        <w:t>PHÖÔNG PHAÙP TOÏA ÑOÄ TRONG KHOÂNG GIAN</w:t>
      </w:r>
    </w:p>
    <w:p w:rsidR="007B3CEB" w:rsidRPr="005B6558" w:rsidRDefault="007B3CEB" w:rsidP="007B3CEB">
      <w:pPr>
        <w:rPr>
          <w:b/>
        </w:rPr>
      </w:pPr>
    </w:p>
    <w:p w:rsidR="007B3CEB" w:rsidRPr="005B6558" w:rsidRDefault="00DC0308" w:rsidP="008D42F1">
      <w:pPr>
        <w:rPr>
          <w:b/>
        </w:rPr>
      </w:pPr>
      <w:r w:rsidRPr="005B6558">
        <w:rPr>
          <w:b/>
        </w:rPr>
        <w:t xml:space="preserve"> </w:t>
      </w:r>
      <w:smartTag w:uri="urn:schemas-microsoft-com:office:smarttags" w:element="place">
        <w:smartTag w:uri="urn:schemas:contacts" w:element="Sn">
          <w:r w:rsidRPr="005B6558">
            <w:rPr>
              <w:b/>
              <w:i/>
            </w:rPr>
            <w:t>D</w:t>
          </w:r>
          <w:r w:rsidRPr="005B6558">
            <w:rPr>
              <w:rFonts w:ascii="Times New Roman" w:hAnsi="Times New Roman"/>
              <w:b/>
              <w:i/>
            </w:rPr>
            <w:t>ạng</w:t>
          </w:r>
        </w:smartTag>
        <w:r w:rsidRPr="005B6558">
          <w:rPr>
            <w:rFonts w:ascii="Times New Roman" w:hAnsi="Times New Roman"/>
            <w:b/>
            <w:i/>
          </w:rPr>
          <w:t xml:space="preserve"> </w:t>
        </w:r>
        <w:smartTag w:uri="urn:schemas:contacts" w:element="Sn">
          <w:r w:rsidR="007B3CEB" w:rsidRPr="005B6558">
            <w:rPr>
              <w:b/>
              <w:i/>
            </w:rPr>
            <w:t>I</w:t>
          </w:r>
          <w:r w:rsidR="007B3CEB" w:rsidRPr="005B6558">
            <w:rPr>
              <w:b/>
            </w:rPr>
            <w:t>.</w:t>
          </w:r>
        </w:smartTag>
      </w:smartTag>
      <w:r w:rsidRPr="005B6558">
        <w:rPr>
          <w:b/>
        </w:rPr>
        <w:t xml:space="preserve"> </w:t>
      </w:r>
      <w:r w:rsidR="007B3CEB" w:rsidRPr="005B6558">
        <w:rPr>
          <w:b/>
          <w:u w:val="single"/>
        </w:rPr>
        <w:t>TOAÏ ÑOÄ CUÛA ÑIEÅM VAØ CUÛA VEÙC TÔ</w:t>
      </w:r>
      <w:r w:rsidR="007B3CEB" w:rsidRPr="005B6558">
        <w:rPr>
          <w:b/>
        </w:rPr>
        <w:t>:</w:t>
      </w:r>
    </w:p>
    <w:p w:rsidR="008D42F1" w:rsidRPr="005B6558" w:rsidRDefault="007B3CEB" w:rsidP="008D42F1">
      <w:pPr>
        <w:ind w:right="-48"/>
        <w:sectPr w:rsidR="008D42F1" w:rsidRPr="005B6558" w:rsidSect="00A96328">
          <w:type w:val="continuous"/>
          <w:pgSz w:w="11907" w:h="16840" w:code="9"/>
          <w:pgMar w:top="1134" w:right="539" w:bottom="851" w:left="1134" w:header="510" w:footer="454" w:gutter="0"/>
          <w:cols w:space="720"/>
          <w:docGrid w:linePitch="360"/>
        </w:sectPr>
      </w:pPr>
      <w:r w:rsidRPr="005B6558">
        <w:t xml:space="preserve">        </w:t>
      </w:r>
    </w:p>
    <w:p w:rsidR="007B3CEB" w:rsidRPr="005B6558" w:rsidRDefault="008D42F1" w:rsidP="008D42F1">
      <w:pPr>
        <w:ind w:right="-48"/>
      </w:pPr>
      <w:r w:rsidRPr="005B6558">
        <w:t xml:space="preserve">Trong KG </w:t>
      </w:r>
      <w:r w:rsidR="007B3CEB" w:rsidRPr="005B6558">
        <w:rPr>
          <w:i/>
        </w:rPr>
        <w:t>Oxyz</w:t>
      </w:r>
      <w:r w:rsidR="001D6B45" w:rsidRPr="005B6558">
        <w:t xml:space="preserve"> cho </w:t>
      </w:r>
      <w:r w:rsidR="007B3CEB" w:rsidRPr="005B6558">
        <w:rPr>
          <w:position w:val="-10"/>
        </w:rPr>
        <w:object w:dxaOrig="1180" w:dyaOrig="400">
          <v:shape id="_x0000_i2024" type="#_x0000_t75" style="width:59.25pt;height:20.25pt" o:ole="">
            <v:imagedata r:id="rId985" o:title=""/>
          </v:shape>
          <o:OLEObject Type="Embed" ProgID="Equation.3" ShapeID="_x0000_i2024" DrawAspect="Content" ObjectID="_1621588147" r:id="rId986"/>
        </w:object>
      </w:r>
      <w:r w:rsidR="007B3CEB" w:rsidRPr="005B6558">
        <w:t xml:space="preserve">, </w:t>
      </w:r>
      <w:r w:rsidR="007B3CEB" w:rsidRPr="005B6558">
        <w:rPr>
          <w:position w:val="-10"/>
        </w:rPr>
        <w:object w:dxaOrig="1359" w:dyaOrig="400">
          <v:shape id="_x0000_i2025" type="#_x0000_t75" style="width:68.25pt;height:20.25pt" o:ole="">
            <v:imagedata r:id="rId987" o:title=""/>
          </v:shape>
          <o:OLEObject Type="Embed" ProgID="Equation.3" ShapeID="_x0000_i2025" DrawAspect="Content" ObjectID="_1621588148" r:id="rId988"/>
        </w:object>
      </w:r>
    </w:p>
    <w:p w:rsidR="007B3CEB" w:rsidRPr="005B6558" w:rsidRDefault="007B3CEB" w:rsidP="008D42F1">
      <w:pPr>
        <w:ind w:right="-48" w:firstLine="720"/>
      </w:pPr>
      <w:r w:rsidRPr="005B6558">
        <w:t xml:space="preserve"> </w:t>
      </w:r>
      <w:r w:rsidRPr="005B6558">
        <w:rPr>
          <w:position w:val="-10"/>
        </w:rPr>
        <w:object w:dxaOrig="2780" w:dyaOrig="400">
          <v:shape id="_x0000_i2026" type="#_x0000_t75" style="width:138.75pt;height:20.25pt" o:ole="">
            <v:imagedata r:id="rId989" o:title=""/>
          </v:shape>
          <o:OLEObject Type="Embed" ProgID="Equation.3" ShapeID="_x0000_i2026" DrawAspect="Content" ObjectID="_1621588149" r:id="rId990"/>
        </w:object>
      </w:r>
      <w:r w:rsidRPr="005B6558">
        <w:t>.</w:t>
      </w:r>
    </w:p>
    <w:p w:rsidR="007B3CEB" w:rsidRPr="005B6558" w:rsidRDefault="007B3CEB" w:rsidP="008D42F1">
      <w:pPr>
        <w:ind w:right="-48" w:firstLine="720"/>
      </w:pPr>
      <w:r w:rsidRPr="005B6558">
        <w:rPr>
          <w:position w:val="-10"/>
        </w:rPr>
        <w:object w:dxaOrig="2760" w:dyaOrig="400">
          <v:shape id="_x0000_i2027" type="#_x0000_t75" style="width:138pt;height:20.25pt" o:ole="">
            <v:imagedata r:id="rId991" o:title=""/>
          </v:shape>
          <o:OLEObject Type="Embed" ProgID="Equation.3" ShapeID="_x0000_i2027" DrawAspect="Content" ObjectID="_1621588150" r:id="rId992"/>
        </w:object>
      </w:r>
      <w:r w:rsidRPr="005B6558">
        <w:t>.</w:t>
      </w:r>
    </w:p>
    <w:p w:rsidR="001D6B45" w:rsidRPr="005B6558" w:rsidRDefault="007B3CEB" w:rsidP="008D42F1">
      <w:pPr>
        <w:ind w:right="-48" w:firstLine="720"/>
      </w:pPr>
      <w:r w:rsidRPr="005B6558">
        <w:rPr>
          <w:position w:val="-10"/>
        </w:rPr>
        <w:object w:dxaOrig="2400" w:dyaOrig="400">
          <v:shape id="_x0000_i2028" type="#_x0000_t75" style="width:120pt;height:20.25pt" o:ole="">
            <v:imagedata r:id="rId993" o:title=""/>
          </v:shape>
          <o:OLEObject Type="Embed" ProgID="Equation.3" ShapeID="_x0000_i2028" DrawAspect="Content" ObjectID="_1621588151" r:id="rId994"/>
        </w:object>
      </w:r>
      <w:r w:rsidRPr="005B6558">
        <w:t>.</w:t>
      </w:r>
    </w:p>
    <w:p w:rsidR="001D6B45" w:rsidRPr="005B6558" w:rsidRDefault="001D6B45" w:rsidP="008D42F1">
      <w:pPr>
        <w:ind w:right="-48" w:firstLine="720"/>
      </w:pPr>
      <w:r w:rsidRPr="005B6558">
        <w:rPr>
          <w:position w:val="-20"/>
        </w:rPr>
        <w:object w:dxaOrig="2040" w:dyaOrig="520">
          <v:shape id="_x0000_i2029" type="#_x0000_t75" style="width:102pt;height:26.25pt" o:ole="">
            <v:imagedata r:id="rId995" o:title=""/>
          </v:shape>
          <o:OLEObject Type="Embed" ProgID="Equation.3" ShapeID="_x0000_i2029" DrawAspect="Content" ObjectID="_1621588152" r:id="rId996"/>
        </w:object>
      </w:r>
    </w:p>
    <w:p w:rsidR="001D6B45" w:rsidRPr="005B6558" w:rsidRDefault="001D6B45" w:rsidP="008D42F1">
      <w:pPr>
        <w:ind w:right="-48" w:firstLine="720"/>
      </w:pPr>
      <w:r w:rsidRPr="005B6558">
        <w:rPr>
          <w:position w:val="-10"/>
        </w:rPr>
        <w:object w:dxaOrig="1700" w:dyaOrig="400">
          <v:shape id="_x0000_i2030" type="#_x0000_t75" style="width:84.75pt;height:20.25pt" o:ole="">
            <v:imagedata r:id="rId997" o:title=""/>
          </v:shape>
          <o:OLEObject Type="Embed" ProgID="Equation.3" ShapeID="_x0000_i2030" DrawAspect="Content" ObjectID="_1621588153" r:id="rId998"/>
        </w:object>
      </w:r>
      <w:r w:rsidRPr="005B6558">
        <w:t xml:space="preserve">  </w:t>
      </w:r>
    </w:p>
    <w:p w:rsidR="00B053D3" w:rsidRPr="005B6558" w:rsidRDefault="00680594" w:rsidP="008D42F1">
      <w:pPr>
        <w:ind w:right="-48" w:firstLine="720"/>
      </w:pPr>
      <w:r w:rsidRPr="005B6558">
        <w:rPr>
          <w:position w:val="-10"/>
        </w:rPr>
        <w:object w:dxaOrig="2860" w:dyaOrig="400">
          <v:shape id="_x0000_i2031" type="#_x0000_t75" style="width:143.25pt;height:20.25pt" o:ole="">
            <v:imagedata r:id="rId999" o:title=""/>
          </v:shape>
          <o:OLEObject Type="Embed" ProgID="Equation.3" ShapeID="_x0000_i2031" DrawAspect="Content" ObjectID="_1621588154" r:id="rId1000"/>
        </w:object>
      </w:r>
    </w:p>
    <w:p w:rsidR="001D6B45" w:rsidRPr="005B6558" w:rsidRDefault="004A479F" w:rsidP="008D42F1">
      <w:pPr>
        <w:ind w:right="-48" w:firstLine="720"/>
      </w:pPr>
      <w:r w:rsidRPr="005B6558">
        <w:rPr>
          <w:position w:val="-44"/>
        </w:rPr>
        <w:object w:dxaOrig="4340" w:dyaOrig="900">
          <v:shape id="_x0000_i2032" type="#_x0000_t75" style="width:216.75pt;height:45pt" o:ole="">
            <v:imagedata r:id="rId1001" o:title=""/>
          </v:shape>
          <o:OLEObject Type="Embed" ProgID="Equation.3" ShapeID="_x0000_i2032" DrawAspect="Content" ObjectID="_1621588155" r:id="rId1002"/>
        </w:object>
      </w:r>
      <w:r w:rsidR="002407D8" w:rsidRPr="005B6558">
        <w:tab/>
      </w:r>
      <w:r w:rsidR="001D6B45" w:rsidRPr="005B6558">
        <w:rPr>
          <w:position w:val="-10"/>
        </w:rPr>
        <w:object w:dxaOrig="2380" w:dyaOrig="400">
          <v:shape id="_x0000_i2033" type="#_x0000_t75" style="width:119.25pt;height:20.25pt" o:ole="">
            <v:imagedata r:id="rId1003" o:title=""/>
          </v:shape>
          <o:OLEObject Type="Embed" ProgID="Equation.3" ShapeID="_x0000_i2033" DrawAspect="Content" ObjectID="_1621588156" r:id="rId1004"/>
        </w:object>
      </w:r>
      <w:r w:rsidR="001D6B45" w:rsidRPr="005B6558">
        <w:t>.</w:t>
      </w:r>
    </w:p>
    <w:p w:rsidR="001D6B45" w:rsidRPr="005B6558" w:rsidRDefault="001D6B45" w:rsidP="008D42F1">
      <w:pPr>
        <w:ind w:right="-48" w:firstLine="720"/>
      </w:pPr>
      <w:r w:rsidRPr="005B6558">
        <w:rPr>
          <w:position w:val="-50"/>
        </w:rPr>
        <w:object w:dxaOrig="1640" w:dyaOrig="1120">
          <v:shape id="_x0000_i2034" type="#_x0000_t75" style="width:81.75pt;height:56.25pt" o:ole="">
            <v:imagedata r:id="rId1005" o:title=""/>
          </v:shape>
          <o:OLEObject Type="Embed" ProgID="Equation.3" ShapeID="_x0000_i2034" DrawAspect="Content" ObjectID="_1621588157" r:id="rId1006"/>
        </w:object>
      </w:r>
    </w:p>
    <w:p w:rsidR="001D6B45" w:rsidRPr="005B6558" w:rsidRDefault="001D6B45" w:rsidP="008D42F1">
      <w:pPr>
        <w:ind w:right="-48" w:firstLine="720"/>
      </w:pPr>
      <w:r w:rsidRPr="005B6558">
        <w:rPr>
          <w:position w:val="-32"/>
        </w:rPr>
        <w:object w:dxaOrig="3980" w:dyaOrig="760">
          <v:shape id="_x0000_i2035" type="#_x0000_t75" style="width:198.75pt;height:38.25pt" o:ole="">
            <v:imagedata r:id="rId1007" o:title=""/>
          </v:shape>
          <o:OLEObject Type="Embed" ProgID="Equation.3" ShapeID="_x0000_i2035" DrawAspect="Content" ObjectID="_1621588158" r:id="rId1008"/>
        </w:object>
      </w:r>
    </w:p>
    <w:p w:rsidR="001D6B45" w:rsidRPr="005B6558" w:rsidRDefault="008D42F1" w:rsidP="006F5FD8">
      <w:pPr>
        <w:ind w:right="-48"/>
      </w:pPr>
      <w:r w:rsidRPr="005B6558">
        <w:t xml:space="preserve">Trong KG </w:t>
      </w:r>
      <w:r w:rsidRPr="005B6558">
        <w:rPr>
          <w:i/>
        </w:rPr>
        <w:t>Oxyz</w:t>
      </w:r>
      <w:r w:rsidRPr="005B6558">
        <w:t xml:space="preserve"> </w:t>
      </w:r>
      <w:r w:rsidR="006F5FD8" w:rsidRPr="005B6558">
        <w:rPr>
          <w:position w:val="-10"/>
        </w:rPr>
        <w:object w:dxaOrig="2820" w:dyaOrig="340">
          <v:shape id="_x0000_i2036" type="#_x0000_t75" style="width:140.25pt;height:17.25pt" o:ole="">
            <v:imagedata r:id="rId1009" o:title=""/>
          </v:shape>
          <o:OLEObject Type="Embed" ProgID="Equation.3" ShapeID="_x0000_i2036" DrawAspect="Content" ObjectID="_1621588159" r:id="rId1010"/>
        </w:object>
      </w:r>
      <w:r w:rsidR="007B3CEB" w:rsidRPr="005B6558">
        <w:t xml:space="preserve">    </w:t>
      </w:r>
    </w:p>
    <w:p w:rsidR="007B3CEB" w:rsidRPr="005B6558" w:rsidRDefault="007B3CEB" w:rsidP="008D42F1">
      <w:pPr>
        <w:ind w:right="-48" w:firstLine="720"/>
      </w:pPr>
      <w:r w:rsidRPr="005B6558">
        <w:t xml:space="preserve"> </w:t>
      </w:r>
      <w:r w:rsidRPr="005B6558">
        <w:rPr>
          <w:position w:val="-10"/>
        </w:rPr>
        <w:object w:dxaOrig="3040" w:dyaOrig="400">
          <v:shape id="_x0000_i2037" type="#_x0000_t75" style="width:152.25pt;height:20.25pt" o:ole="">
            <v:imagedata r:id="rId1011" o:title=""/>
          </v:shape>
          <o:OLEObject Type="Embed" ProgID="Equation.3" ShapeID="_x0000_i2037" DrawAspect="Content" ObjectID="_1621588160" r:id="rId1012"/>
        </w:object>
      </w:r>
      <w:r w:rsidRPr="005B6558">
        <w:t>.</w:t>
      </w:r>
    </w:p>
    <w:p w:rsidR="001D6B45" w:rsidRPr="005B6558" w:rsidRDefault="001D6B45" w:rsidP="008D42F1">
      <w:pPr>
        <w:ind w:right="-48" w:firstLine="720"/>
      </w:pPr>
      <w:r w:rsidRPr="005B6558">
        <w:rPr>
          <w:position w:val="-12"/>
        </w:rPr>
        <w:object w:dxaOrig="4080" w:dyaOrig="460">
          <v:shape id="_x0000_i2038" type="#_x0000_t75" style="width:204pt;height:23.25pt" o:ole="">
            <v:imagedata r:id="rId1013" o:title=""/>
          </v:shape>
          <o:OLEObject Type="Embed" ProgID="Equation.3" ShapeID="_x0000_i2038" DrawAspect="Content" ObjectID="_1621588161" r:id="rId1014"/>
        </w:object>
      </w:r>
    </w:p>
    <w:p w:rsidR="007B3CEB" w:rsidRPr="005B6558" w:rsidRDefault="007B3CEB" w:rsidP="008D42F1">
      <w:pPr>
        <w:ind w:right="-48"/>
      </w:pPr>
      <w:r w:rsidRPr="005B6558">
        <w:rPr>
          <w:i/>
        </w:rPr>
        <w:t>M</w:t>
      </w:r>
      <w:r w:rsidR="008D42F1" w:rsidRPr="005B6558">
        <w:t xml:space="preserve"> laø tr </w:t>
      </w:r>
      <w:r w:rsidR="008D42F1" w:rsidRPr="005B6558">
        <w:rPr>
          <w:rFonts w:ascii="Times New Roman" w:hAnsi="Times New Roman"/>
        </w:rPr>
        <w:t>điểm</w:t>
      </w:r>
      <w:r w:rsidR="001D6B45" w:rsidRPr="005B6558">
        <w:t>:</w:t>
      </w:r>
      <w:r w:rsidR="008D42F1" w:rsidRPr="005B6558">
        <w:rPr>
          <w:position w:val="-24"/>
        </w:rPr>
        <w:object w:dxaOrig="4200" w:dyaOrig="620">
          <v:shape id="_x0000_i2039" type="#_x0000_t75" style="width:165.75pt;height:30.75pt" o:ole="">
            <v:imagedata r:id="rId1015" o:title=""/>
          </v:shape>
          <o:OLEObject Type="Embed" ProgID="Equation.3" ShapeID="_x0000_i2039" DrawAspect="Content" ObjectID="_1621588162" r:id="rId1016"/>
        </w:object>
      </w:r>
    </w:p>
    <w:p w:rsidR="008D42F1" w:rsidRPr="005B6558" w:rsidRDefault="008D42F1" w:rsidP="00DC0308">
      <w:pPr>
        <w:rPr>
          <w:rFonts w:ascii="Times New Roman" w:hAnsi="Times New Roman"/>
          <w:i/>
          <w:iCs/>
          <w:lang w:val="pt-BR"/>
        </w:rPr>
        <w:sectPr w:rsidR="008D42F1" w:rsidRPr="005B6558" w:rsidSect="00122DD9">
          <w:type w:val="continuous"/>
          <w:pgSz w:w="11907" w:h="16840" w:code="9"/>
          <w:pgMar w:top="1134" w:right="539" w:bottom="851" w:left="1134" w:header="510" w:footer="454" w:gutter="0"/>
          <w:cols w:num="2" w:sep="1" w:space="720"/>
          <w:docGrid w:linePitch="360"/>
        </w:sectPr>
      </w:pPr>
    </w:p>
    <w:p w:rsidR="00DC0308" w:rsidRPr="005B6558" w:rsidRDefault="00DC0308" w:rsidP="00DC0308">
      <w:pPr>
        <w:rPr>
          <w:rFonts w:ascii="Times New Roman" w:hAnsi="Times New Roman"/>
          <w:lang w:val="pt-BR"/>
        </w:rPr>
      </w:pPr>
      <w:r w:rsidRPr="005B6558">
        <w:rPr>
          <w:rFonts w:ascii="Times New Roman" w:hAnsi="Times New Roman"/>
          <w:i/>
          <w:iCs/>
          <w:lang w:val="pt-BR"/>
        </w:rPr>
        <w:t xml:space="preserve">Ví dụ 1.  </w:t>
      </w:r>
      <w:r w:rsidRPr="005B6558">
        <w:rPr>
          <w:rFonts w:ascii="Times New Roman" w:hAnsi="Times New Roman"/>
          <w:lang w:val="pt-BR"/>
        </w:rPr>
        <w:t xml:space="preserve">Cho ba vectơ </w:t>
      </w:r>
      <w:r w:rsidRPr="005B6558">
        <w:rPr>
          <w:rFonts w:ascii="Times New Roman" w:hAnsi="Times New Roman"/>
          <w:position w:val="-12"/>
        </w:rPr>
        <w:object w:dxaOrig="1400" w:dyaOrig="440">
          <v:shape id="_x0000_i2040" type="#_x0000_t75" style="width:69.75pt;height:21.75pt" o:ole="">
            <v:imagedata r:id="rId1017" o:title=""/>
          </v:shape>
          <o:OLEObject Type="Embed" ProgID="Equation.3" ShapeID="_x0000_i2040" DrawAspect="Content" ObjectID="_1621588163" r:id="rId1018"/>
        </w:object>
      </w:r>
      <w:r w:rsidRPr="005B6558">
        <w:rPr>
          <w:rFonts w:ascii="Times New Roman" w:hAnsi="Times New Roman"/>
        </w:rPr>
        <w:t>,</w:t>
      </w:r>
      <w:r w:rsidRPr="005B6558">
        <w:rPr>
          <w:rFonts w:ascii="Times New Roman" w:hAnsi="Times New Roman"/>
          <w:lang w:val="pt-BR"/>
        </w:rPr>
        <w:t xml:space="preserve">  </w:t>
      </w:r>
      <w:r w:rsidRPr="005B6558">
        <w:rPr>
          <w:rFonts w:ascii="Times New Roman" w:hAnsi="Times New Roman"/>
          <w:position w:val="-12"/>
        </w:rPr>
        <w:object w:dxaOrig="1420" w:dyaOrig="440">
          <v:shape id="_x0000_i2041" type="#_x0000_t75" style="width:71.25pt;height:21.75pt" o:ole="">
            <v:imagedata r:id="rId1019" o:title=""/>
          </v:shape>
          <o:OLEObject Type="Embed" ProgID="Equation.3" ShapeID="_x0000_i2041" DrawAspect="Content" ObjectID="_1621588164" r:id="rId1020"/>
        </w:object>
      </w:r>
      <w:r w:rsidRPr="005B6558">
        <w:rPr>
          <w:rFonts w:ascii="Times New Roman" w:hAnsi="Times New Roman"/>
          <w:lang w:val="pt-BR"/>
        </w:rPr>
        <w:t xml:space="preserve">, </w:t>
      </w:r>
      <w:r w:rsidRPr="005B6558">
        <w:rPr>
          <w:rFonts w:ascii="Times New Roman" w:hAnsi="Times New Roman"/>
          <w:position w:val="-12"/>
        </w:rPr>
        <w:object w:dxaOrig="1359" w:dyaOrig="440">
          <v:shape id="_x0000_i2042" type="#_x0000_t75" style="width:68.25pt;height:21.75pt" o:ole="">
            <v:imagedata r:id="rId1021" o:title=""/>
          </v:shape>
          <o:OLEObject Type="Embed" ProgID="Equation.3" ShapeID="_x0000_i2042" DrawAspect="Content" ObjectID="_1621588165" r:id="rId1022"/>
        </w:object>
      </w:r>
      <w:r w:rsidRPr="005B6558">
        <w:rPr>
          <w:rFonts w:ascii="Times New Roman" w:hAnsi="Times New Roman"/>
          <w:lang w:val="pt-BR"/>
        </w:rPr>
        <w:t xml:space="preserve"> </w:t>
      </w:r>
    </w:p>
    <w:p w:rsidR="00DC0308" w:rsidRPr="005B6558" w:rsidRDefault="00DC0308" w:rsidP="00DC0308">
      <w:pPr>
        <w:ind w:left="720"/>
        <w:rPr>
          <w:rFonts w:ascii="Times New Roman" w:hAnsi="Times New Roman"/>
          <w:lang w:val="pt-BR"/>
        </w:rPr>
      </w:pPr>
      <w:r w:rsidRPr="005B6558">
        <w:rPr>
          <w:rFonts w:ascii="Times New Roman" w:hAnsi="Times New Roman"/>
          <w:lang w:val="pt-BR"/>
        </w:rPr>
        <w:t xml:space="preserve">a) Tính toạ độ của vectơ </w:t>
      </w:r>
      <w:r w:rsidRPr="005B6558">
        <w:rPr>
          <w:rFonts w:ascii="Times New Roman" w:hAnsi="Times New Roman"/>
          <w:position w:val="-6"/>
        </w:rPr>
        <w:object w:dxaOrig="1719" w:dyaOrig="380">
          <v:shape id="_x0000_i2043" type="#_x0000_t75" style="width:86.25pt;height:18.75pt" o:ole="">
            <v:imagedata r:id="rId1023" o:title=""/>
          </v:shape>
          <o:OLEObject Type="Embed" ProgID="Equation.3" ShapeID="_x0000_i2043" DrawAspect="Content" ObjectID="_1621588166" r:id="rId1024"/>
        </w:object>
      </w:r>
      <w:r w:rsidRPr="005B6558">
        <w:rPr>
          <w:rFonts w:ascii="Times New Roman" w:hAnsi="Times New Roman"/>
          <w:lang w:val="pt-BR"/>
        </w:rPr>
        <w:t>.</w:t>
      </w:r>
    </w:p>
    <w:p w:rsidR="00DC0308" w:rsidRPr="005B6558" w:rsidRDefault="00DC0308" w:rsidP="00DC0308">
      <w:pPr>
        <w:pStyle w:val="BodyText"/>
        <w:ind w:left="720"/>
        <w:rPr>
          <w:rFonts w:ascii="Times New Roman" w:hAnsi="Times New Roman"/>
          <w:sz w:val="24"/>
          <w:szCs w:val="24"/>
          <w:lang w:val="pt-BR"/>
        </w:rPr>
      </w:pPr>
      <w:r w:rsidRPr="005B6558">
        <w:rPr>
          <w:rFonts w:ascii="Times New Roman" w:hAnsi="Times New Roman"/>
          <w:i/>
          <w:iCs/>
          <w:sz w:val="24"/>
          <w:szCs w:val="24"/>
          <w:lang w:val="pt-BR"/>
        </w:rPr>
        <w:t xml:space="preserve">b) </w:t>
      </w:r>
      <w:r w:rsidRPr="005B6558">
        <w:rPr>
          <w:rFonts w:ascii="Times New Roman" w:hAnsi="Times New Roman"/>
          <w:sz w:val="24"/>
          <w:szCs w:val="24"/>
          <w:lang w:val="pt-BR"/>
        </w:rPr>
        <w:t xml:space="preserve">Tính </w:t>
      </w:r>
      <w:r w:rsidRPr="005B6558">
        <w:rPr>
          <w:rFonts w:ascii="Times New Roman" w:hAnsi="Times New Roman"/>
          <w:position w:val="-6"/>
          <w:sz w:val="24"/>
          <w:szCs w:val="24"/>
        </w:rPr>
        <w:object w:dxaOrig="200" w:dyaOrig="360">
          <v:shape id="_x0000_i2044" type="#_x0000_t75" style="width:9.75pt;height:18pt" o:ole="">
            <v:imagedata r:id="rId1025" o:title=""/>
          </v:shape>
          <o:OLEObject Type="Embed" ProgID="Equation.3" ShapeID="_x0000_i2044" DrawAspect="Content" ObjectID="_1621588167" r:id="rId1026"/>
        </w:object>
      </w:r>
      <w:r w:rsidRPr="005B6558">
        <w:rPr>
          <w:rFonts w:ascii="Times New Roman" w:hAnsi="Times New Roman"/>
          <w:sz w:val="24"/>
          <w:szCs w:val="24"/>
          <w:lang w:val="pt-BR"/>
        </w:rPr>
        <w:t>.</w:t>
      </w:r>
      <w:r w:rsidRPr="005B6558">
        <w:rPr>
          <w:rFonts w:ascii="Times New Roman" w:hAnsi="Times New Roman"/>
          <w:position w:val="-6"/>
          <w:sz w:val="24"/>
          <w:szCs w:val="24"/>
        </w:rPr>
        <w:object w:dxaOrig="200" w:dyaOrig="360">
          <v:shape id="_x0000_i2045" type="#_x0000_t75" style="width:9.75pt;height:18pt" o:ole="">
            <v:imagedata r:id="rId1027" o:title=""/>
          </v:shape>
          <o:OLEObject Type="Embed" ProgID="Equation.3" ShapeID="_x0000_i2045" DrawAspect="Content" ObjectID="_1621588168" r:id="rId1028"/>
        </w:object>
      </w:r>
      <w:r w:rsidRPr="005B6558">
        <w:rPr>
          <w:rFonts w:ascii="Times New Roman" w:hAnsi="Times New Roman"/>
          <w:sz w:val="24"/>
          <w:szCs w:val="24"/>
          <w:lang w:val="pt-BR"/>
        </w:rPr>
        <w:t xml:space="preserve">. </w:t>
      </w:r>
    </w:p>
    <w:p w:rsidR="00DC0308" w:rsidRPr="005B6558" w:rsidRDefault="00DC0308" w:rsidP="00DC0308">
      <w:pPr>
        <w:pStyle w:val="BodyText"/>
        <w:rPr>
          <w:rFonts w:ascii="Times New Roman" w:hAnsi="Times New Roman"/>
          <w:b/>
          <w:bCs/>
          <w:iCs/>
          <w:sz w:val="24"/>
          <w:szCs w:val="24"/>
          <w:lang w:val="pt-BR"/>
        </w:rPr>
      </w:pPr>
      <w:r w:rsidRPr="005B6558">
        <w:rPr>
          <w:rFonts w:ascii="Times New Roman" w:hAnsi="Times New Roman"/>
          <w:i/>
          <w:iCs/>
          <w:sz w:val="24"/>
          <w:szCs w:val="24"/>
          <w:lang w:val="pt-BR"/>
        </w:rPr>
        <w:t>Ví dụ 2</w:t>
      </w:r>
      <w:r w:rsidRPr="005B6558">
        <w:rPr>
          <w:rFonts w:ascii="Times New Roman" w:hAnsi="Times New Roman"/>
          <w:sz w:val="24"/>
          <w:szCs w:val="24"/>
          <w:lang w:val="pt-BR"/>
        </w:rPr>
        <w:t xml:space="preserve">. </w:t>
      </w:r>
      <w:r w:rsidRPr="005B6558">
        <w:rPr>
          <w:rFonts w:ascii="Times New Roman" w:hAnsi="Times New Roman"/>
          <w:bCs/>
          <w:iCs/>
          <w:sz w:val="24"/>
          <w:szCs w:val="24"/>
          <w:lang w:val="pt-BR"/>
        </w:rPr>
        <w:t xml:space="preserve">Cho </w:t>
      </w:r>
      <w:r w:rsidRPr="005B6558">
        <w:rPr>
          <w:rFonts w:ascii="Times New Roman" w:hAnsi="Times New Roman"/>
          <w:bCs/>
          <w:iCs/>
          <w:position w:val="-12"/>
          <w:sz w:val="24"/>
          <w:szCs w:val="24"/>
        </w:rPr>
        <w:object w:dxaOrig="1219" w:dyaOrig="360">
          <v:shape id="_x0000_i2046" type="#_x0000_t75" style="width:60.75pt;height:18pt" o:ole="">
            <v:imagedata r:id="rId1029" o:title=""/>
          </v:shape>
          <o:OLEObject Type="Embed" ProgID="Equation.3" ShapeID="_x0000_i2046" DrawAspect="Content" ObjectID="_1621588169" r:id="rId1030"/>
        </w:object>
      </w:r>
      <w:r w:rsidRPr="005B6558">
        <w:rPr>
          <w:rFonts w:ascii="Times New Roman" w:hAnsi="Times New Roman"/>
          <w:bCs/>
          <w:iCs/>
          <w:sz w:val="24"/>
          <w:szCs w:val="24"/>
          <w:lang w:val="pt-BR"/>
        </w:rPr>
        <w:t xml:space="preserve"> và </w:t>
      </w:r>
      <w:r w:rsidRPr="005B6558">
        <w:rPr>
          <w:rFonts w:ascii="Times New Roman" w:hAnsi="Times New Roman"/>
          <w:bCs/>
          <w:iCs/>
          <w:position w:val="-12"/>
          <w:sz w:val="24"/>
          <w:szCs w:val="24"/>
        </w:rPr>
        <w:object w:dxaOrig="1440" w:dyaOrig="440">
          <v:shape id="_x0000_i2047" type="#_x0000_t75" style="width:1in;height:21.75pt" o:ole="">
            <v:imagedata r:id="rId1031" o:title=""/>
          </v:shape>
          <o:OLEObject Type="Embed" ProgID="Equation.3" ShapeID="_x0000_i2047" DrawAspect="Content" ObjectID="_1621588170" r:id="rId1032"/>
        </w:object>
      </w:r>
      <w:r w:rsidRPr="005B6558">
        <w:rPr>
          <w:rFonts w:ascii="Times New Roman" w:hAnsi="Times New Roman"/>
          <w:bCs/>
          <w:iCs/>
          <w:sz w:val="24"/>
          <w:szCs w:val="24"/>
          <w:lang w:val="pt-BR"/>
        </w:rPr>
        <w:t xml:space="preserve">.  Xác </w:t>
      </w:r>
      <w:r w:rsidRPr="005B6558">
        <w:rPr>
          <w:rFonts w:ascii="Times New Roman" w:hAnsi="Times New Roman" w:hint="eastAsia"/>
          <w:bCs/>
          <w:iCs/>
          <w:sz w:val="24"/>
          <w:szCs w:val="24"/>
          <w:lang w:val="pt-BR"/>
        </w:rPr>
        <w:t>đ</w:t>
      </w:r>
      <w:r w:rsidRPr="005B6558">
        <w:rPr>
          <w:rFonts w:ascii="Times New Roman" w:hAnsi="Times New Roman"/>
          <w:bCs/>
          <w:iCs/>
          <w:sz w:val="24"/>
          <w:szCs w:val="24"/>
          <w:lang w:val="pt-BR"/>
        </w:rPr>
        <w:t>ịnh vect</w:t>
      </w:r>
      <w:r w:rsidRPr="005B6558">
        <w:rPr>
          <w:rFonts w:ascii="Times New Roman" w:hAnsi="Times New Roman" w:hint="eastAsia"/>
          <w:bCs/>
          <w:iCs/>
          <w:sz w:val="24"/>
          <w:szCs w:val="24"/>
          <w:lang w:val="pt-BR"/>
        </w:rPr>
        <w:t>ơ</w:t>
      </w:r>
      <w:r w:rsidRPr="005B6558">
        <w:rPr>
          <w:rFonts w:ascii="Times New Roman" w:hAnsi="Times New Roman"/>
          <w:bCs/>
          <w:iCs/>
          <w:sz w:val="24"/>
          <w:szCs w:val="24"/>
          <w:lang w:val="pt-BR"/>
        </w:rPr>
        <w:t xml:space="preserve"> </w:t>
      </w:r>
      <w:r w:rsidRPr="005B6558">
        <w:rPr>
          <w:rFonts w:ascii="Times New Roman" w:hAnsi="Times New Roman"/>
          <w:bCs/>
          <w:iCs/>
          <w:position w:val="-6"/>
          <w:sz w:val="24"/>
          <w:szCs w:val="24"/>
        </w:rPr>
        <w:object w:dxaOrig="200" w:dyaOrig="279">
          <v:shape id="_x0000_i2048" type="#_x0000_t75" style="width:9.75pt;height:14.25pt" o:ole="">
            <v:imagedata r:id="rId1033" o:title=""/>
          </v:shape>
          <o:OLEObject Type="Embed" ProgID="Equation.3" ShapeID="_x0000_i2048" DrawAspect="Content" ObjectID="_1621588171" r:id="rId1034"/>
        </w:object>
      </w:r>
      <w:r w:rsidRPr="005B6558">
        <w:rPr>
          <w:rFonts w:ascii="Times New Roman" w:hAnsi="Times New Roman"/>
          <w:bCs/>
          <w:iCs/>
          <w:sz w:val="24"/>
          <w:szCs w:val="24"/>
          <w:lang w:val="pt-BR"/>
        </w:rPr>
        <w:t xml:space="preserve">sao cho </w:t>
      </w:r>
      <w:r w:rsidRPr="005B6558">
        <w:rPr>
          <w:rFonts w:ascii="Times New Roman" w:hAnsi="Times New Roman"/>
          <w:bCs/>
          <w:iCs/>
          <w:position w:val="-6"/>
          <w:sz w:val="24"/>
          <w:szCs w:val="24"/>
        </w:rPr>
        <w:object w:dxaOrig="620" w:dyaOrig="279">
          <v:shape id="_x0000_i2049" type="#_x0000_t75" style="width:30.75pt;height:14.25pt" o:ole="">
            <v:imagedata r:id="rId1035" o:title=""/>
          </v:shape>
          <o:OLEObject Type="Embed" ProgID="Equation.3" ShapeID="_x0000_i2049" DrawAspect="Content" ObjectID="_1621588172" r:id="rId1036"/>
        </w:object>
      </w:r>
      <w:r w:rsidRPr="005B6558">
        <w:rPr>
          <w:rFonts w:ascii="Times New Roman" w:hAnsi="Times New Roman"/>
          <w:bCs/>
          <w:iCs/>
          <w:sz w:val="24"/>
          <w:szCs w:val="24"/>
          <w:lang w:val="pt-BR"/>
        </w:rPr>
        <w:t xml:space="preserve"> và </w:t>
      </w:r>
      <w:r w:rsidRPr="005B6558">
        <w:rPr>
          <w:rFonts w:ascii="Times New Roman" w:hAnsi="Times New Roman"/>
          <w:bCs/>
          <w:iCs/>
          <w:position w:val="-6"/>
          <w:sz w:val="24"/>
          <w:szCs w:val="24"/>
        </w:rPr>
        <w:object w:dxaOrig="620" w:dyaOrig="340">
          <v:shape id="_x0000_i2050" type="#_x0000_t75" style="width:30.75pt;height:17.25pt" o:ole="">
            <v:imagedata r:id="rId1037" o:title=""/>
          </v:shape>
          <o:OLEObject Type="Embed" ProgID="Equation.3" ShapeID="_x0000_i2050" DrawAspect="Content" ObjectID="_1621588173" r:id="rId1038"/>
        </w:object>
      </w:r>
      <w:r w:rsidRPr="005B6558">
        <w:rPr>
          <w:rFonts w:ascii="Times New Roman" w:hAnsi="Times New Roman"/>
          <w:b/>
          <w:bCs/>
          <w:iCs/>
          <w:sz w:val="24"/>
          <w:szCs w:val="24"/>
          <w:lang w:val="pt-BR"/>
        </w:rPr>
        <w:t>.</w:t>
      </w:r>
    </w:p>
    <w:p w:rsidR="00DC0308" w:rsidRPr="005B6558" w:rsidRDefault="00DC0308" w:rsidP="00DC0308">
      <w:r w:rsidRPr="005B6558">
        <w:rPr>
          <w:rFonts w:ascii="Times New Roman" w:hAnsi="Times New Roman"/>
          <w:i/>
          <w:iCs/>
          <w:lang w:val="pt-BR"/>
        </w:rPr>
        <w:t>Ví dụ 3</w:t>
      </w:r>
      <w:r w:rsidRPr="005B6558">
        <w:t>: Trong khoâng gian Oxyz cho 4 ñieåm A(1,1,1) , B(1,- 6, 0) , C(0,-2,2) , D(-2,0,0).</w:t>
      </w:r>
    </w:p>
    <w:p w:rsidR="00DC0308" w:rsidRPr="005B6558" w:rsidRDefault="00DC0308" w:rsidP="00DC0308">
      <w:pPr>
        <w:numPr>
          <w:ilvl w:val="0"/>
          <w:numId w:val="19"/>
        </w:numPr>
        <w:jc w:val="both"/>
      </w:pPr>
      <w:r w:rsidRPr="005B6558">
        <w:t xml:space="preserve">Chöùng minh 3 ñieåm B,C,D laø 3 ñænh cuûa tam giaùc, Tính dieän tích cuûa </w:t>
      </w:r>
      <w:r w:rsidRPr="005B6558">
        <w:rPr>
          <w:position w:val="-6"/>
        </w:rPr>
        <w:object w:dxaOrig="780" w:dyaOrig="279">
          <v:shape id="_x0000_i2051" type="#_x0000_t75" style="width:39pt;height:14.25pt" o:ole="" fillcolor="window">
            <v:imagedata r:id="rId1039" o:title=""/>
          </v:shape>
          <o:OLEObject Type="Embed" ProgID="Equation.3" ShapeID="_x0000_i2051" DrawAspect="Content" ObjectID="_1621588174" r:id="rId1040"/>
        </w:object>
      </w:r>
      <w:r w:rsidRPr="005B6558">
        <w:t xml:space="preserve">, Töø ñoù tính ñoä daøi ñöôøng cao cuûa </w:t>
      </w:r>
      <w:r w:rsidRPr="005B6558">
        <w:rPr>
          <w:position w:val="-6"/>
        </w:rPr>
        <w:object w:dxaOrig="780" w:dyaOrig="279">
          <v:shape id="_x0000_i2052" type="#_x0000_t75" style="width:39pt;height:14.25pt" o:ole="" fillcolor="window">
            <v:imagedata r:id="rId1039" o:title=""/>
          </v:shape>
          <o:OLEObject Type="Embed" ProgID="Equation.3" ShapeID="_x0000_i2052" DrawAspect="Content" ObjectID="_1621588175" r:id="rId1041"/>
        </w:object>
      </w:r>
      <w:r w:rsidRPr="005B6558">
        <w:t xml:space="preserve"> keû töø  D.</w:t>
      </w:r>
    </w:p>
    <w:p w:rsidR="00DC0308" w:rsidRPr="005B6558" w:rsidRDefault="00DC0308" w:rsidP="00DC0308">
      <w:pPr>
        <w:numPr>
          <w:ilvl w:val="0"/>
          <w:numId w:val="19"/>
        </w:numPr>
      </w:pPr>
      <w:r w:rsidRPr="005B6558">
        <w:t>Tìm toïa ñoä ñieåm E ñeå  BCDE laø hình bình haønh . Tính dieän tích hình bình haønh naøyvaø tính theå tích khoái choùp A.BCDE.</w:t>
      </w:r>
    </w:p>
    <w:p w:rsidR="00DC0308" w:rsidRPr="005B6558" w:rsidRDefault="00DC0308" w:rsidP="00DC0308">
      <w:pPr>
        <w:numPr>
          <w:ilvl w:val="0"/>
          <w:numId w:val="19"/>
        </w:numPr>
      </w:pPr>
      <w:r w:rsidRPr="005B6558">
        <w:t xml:space="preserve">Tính goùc </w:t>
      </w:r>
      <w:r w:rsidRPr="005B6558">
        <w:rPr>
          <w:position w:val="-6"/>
        </w:rPr>
        <w:object w:dxaOrig="620" w:dyaOrig="279">
          <v:shape id="_x0000_i2053" type="#_x0000_t75" style="width:30.75pt;height:14.25pt" o:ole="" fillcolor="window">
            <v:imagedata r:id="rId1042" o:title=""/>
          </v:shape>
          <o:OLEObject Type="Embed" ProgID="Equation.3" ShapeID="_x0000_i2053" DrawAspect="Content" ObjectID="_1621588176" r:id="rId1043"/>
        </w:object>
      </w:r>
      <w:r w:rsidRPr="005B6558">
        <w:t xml:space="preserve"> vaø goùc giöõa caùc caëp caïnh ñoái dieän cuûa töù dieän ABCD</w:t>
      </w:r>
    </w:p>
    <w:p w:rsidR="007B3CEB" w:rsidRPr="005B6558" w:rsidRDefault="003F39DB" w:rsidP="00B053D3">
      <w:pPr>
        <w:ind w:right="-48"/>
        <w:rPr>
          <w:b/>
        </w:rPr>
      </w:pPr>
      <w:r w:rsidRPr="005B6558">
        <w:rPr>
          <w:b/>
          <w:i/>
        </w:rPr>
        <w:t>D</w:t>
      </w:r>
      <w:r w:rsidRPr="005B6558">
        <w:rPr>
          <w:rFonts w:ascii="Times New Roman" w:hAnsi="Times New Roman"/>
          <w:b/>
          <w:i/>
        </w:rPr>
        <w:t xml:space="preserve">ạng </w:t>
      </w:r>
      <w:r w:rsidRPr="005B6558">
        <w:rPr>
          <w:b/>
          <w:i/>
        </w:rPr>
        <w:t>2</w:t>
      </w:r>
      <w:r w:rsidR="007B3CEB" w:rsidRPr="005B6558">
        <w:rPr>
          <w:b/>
        </w:rPr>
        <w:t xml:space="preserve">. </w:t>
      </w:r>
      <w:r w:rsidR="00061110" w:rsidRPr="005B6558">
        <w:rPr>
          <w:b/>
          <w:u w:val="single"/>
        </w:rPr>
        <w:t>PHÖÔNG TRÌNH MAËT CAÀU</w:t>
      </w:r>
      <w:r w:rsidR="00061110" w:rsidRPr="005B6558">
        <w:rPr>
          <w:b/>
        </w:rPr>
        <w:t xml:space="preserve"> :</w:t>
      </w:r>
    </w:p>
    <w:p w:rsidR="00B053D3" w:rsidRPr="005B6558" w:rsidRDefault="003F39DB" w:rsidP="003F39DB">
      <w:pPr>
        <w:ind w:left="720" w:right="-48"/>
      </w:pPr>
      <w:r w:rsidRPr="005B6558">
        <w:t xml:space="preserve">* PTCT :  </w:t>
      </w:r>
      <w:r w:rsidR="00B053D3" w:rsidRPr="005B6558">
        <w:t xml:space="preserve">Maët caàu </w:t>
      </w:r>
      <w:r w:rsidR="00B053D3" w:rsidRPr="005B6558">
        <w:rPr>
          <w:position w:val="-10"/>
        </w:rPr>
        <w:object w:dxaOrig="360" w:dyaOrig="340">
          <v:shape id="_x0000_i2054" type="#_x0000_t75" style="width:18pt;height:17.25pt" o:ole="">
            <v:imagedata r:id="rId1044" o:title=""/>
          </v:shape>
          <o:OLEObject Type="Embed" ProgID="Equation.3" ShapeID="_x0000_i2054" DrawAspect="Content" ObjectID="_1621588177" r:id="rId1045"/>
        </w:object>
      </w:r>
      <w:r w:rsidR="00B053D3" w:rsidRPr="005B6558">
        <w:t xml:space="preserve"> taâm </w:t>
      </w:r>
      <w:r w:rsidR="00B053D3" w:rsidRPr="005B6558">
        <w:rPr>
          <w:position w:val="-10"/>
        </w:rPr>
        <w:object w:dxaOrig="2640" w:dyaOrig="340">
          <v:shape id="_x0000_i2055" type="#_x0000_t75" style="width:132pt;height:17.25pt" o:ole="">
            <v:imagedata r:id="rId1046" o:title=""/>
          </v:shape>
          <o:OLEObject Type="Embed" ProgID="Equation.3" ShapeID="_x0000_i2055" DrawAspect="Content" ObjectID="_1621588178" r:id="rId1047"/>
        </w:object>
      </w:r>
      <w:r w:rsidR="00B053D3" w:rsidRPr="005B6558">
        <w:t>:</w:t>
      </w:r>
    </w:p>
    <w:p w:rsidR="00B053D3" w:rsidRPr="005B6558" w:rsidRDefault="00B053D3" w:rsidP="003F39DB">
      <w:pPr>
        <w:ind w:right="-48"/>
        <w:jc w:val="center"/>
      </w:pPr>
      <w:r w:rsidRPr="005B6558">
        <w:rPr>
          <w:position w:val="-10"/>
        </w:rPr>
        <w:object w:dxaOrig="4120" w:dyaOrig="380">
          <v:shape id="_x0000_i2056" type="#_x0000_t75" style="width:206.25pt;height:18.75pt" o:ole="">
            <v:imagedata r:id="rId1048" o:title=""/>
          </v:shape>
          <o:OLEObject Type="Embed" ProgID="Equation.3" ShapeID="_x0000_i2056" DrawAspect="Content" ObjectID="_1621588179" r:id="rId1049"/>
        </w:object>
      </w:r>
    </w:p>
    <w:p w:rsidR="003616FD" w:rsidRPr="005B6558" w:rsidRDefault="003F39DB" w:rsidP="003F39DB">
      <w:pPr>
        <w:ind w:right="-48" w:firstLine="720"/>
      </w:pPr>
      <w:r w:rsidRPr="005B6558">
        <w:t>* PTTQ :</w:t>
      </w:r>
      <w:r w:rsidR="00736ACF" w:rsidRPr="005B6558">
        <w:rPr>
          <w:position w:val="-10"/>
        </w:rPr>
        <w:object w:dxaOrig="4280" w:dyaOrig="360">
          <v:shape id="_x0000_i2057" type="#_x0000_t75" style="width:213.75pt;height:18pt" o:ole="">
            <v:imagedata r:id="rId1050" o:title=""/>
          </v:shape>
          <o:OLEObject Type="Embed" ProgID="Equation.3" ShapeID="_x0000_i2057" DrawAspect="Content" ObjectID="_1621588180" r:id="rId1051"/>
        </w:object>
      </w:r>
      <w:r w:rsidR="00B053D3" w:rsidRPr="005B6558">
        <w:t xml:space="preserve">vôùi </w:t>
      </w:r>
      <w:r w:rsidR="00736ACF" w:rsidRPr="005B6558">
        <w:rPr>
          <w:position w:val="-6"/>
        </w:rPr>
        <w:object w:dxaOrig="1880" w:dyaOrig="320">
          <v:shape id="_x0000_i2058" type="#_x0000_t75" style="width:93.75pt;height:15.75pt" o:ole="">
            <v:imagedata r:id="rId1052" o:title=""/>
          </v:shape>
          <o:OLEObject Type="Embed" ProgID="Equation.3" ShapeID="_x0000_i2058" DrawAspect="Content" ObjectID="_1621588181" r:id="rId1053"/>
        </w:object>
      </w:r>
    </w:p>
    <w:p w:rsidR="00B053D3" w:rsidRPr="005B6558" w:rsidRDefault="00B053D3" w:rsidP="003F39DB">
      <w:pPr>
        <w:ind w:right="-48" w:firstLine="720"/>
        <w:rPr>
          <w:b/>
        </w:rPr>
      </w:pPr>
      <w:r w:rsidRPr="005B6558">
        <w:t xml:space="preserve"> </w:t>
      </w:r>
      <w:r w:rsidR="003616FD" w:rsidRPr="005B6558">
        <w:sym w:font="Symbol" w:char="F0DE"/>
      </w:r>
      <w:r w:rsidR="003616FD" w:rsidRPr="005B6558">
        <w:t xml:space="preserve"> Taâm</w:t>
      </w:r>
      <w:r w:rsidR="00736ACF" w:rsidRPr="005B6558">
        <w:rPr>
          <w:position w:val="-14"/>
        </w:rPr>
        <w:object w:dxaOrig="920" w:dyaOrig="400">
          <v:shape id="_x0000_i2059" type="#_x0000_t75" style="width:45.75pt;height:20.25pt" o:ole="">
            <v:imagedata r:id="rId1054" o:title=""/>
          </v:shape>
          <o:OLEObject Type="Embed" ProgID="Equation.3" ShapeID="_x0000_i2059" DrawAspect="Content" ObjectID="_1621588182" r:id="rId1055"/>
        </w:object>
      </w:r>
      <w:r w:rsidRPr="005B6558">
        <w:t xml:space="preserve"> vaø baùn kính </w:t>
      </w:r>
      <w:r w:rsidR="00736ACF" w:rsidRPr="005B6558">
        <w:rPr>
          <w:position w:val="-8"/>
        </w:rPr>
        <w:object w:dxaOrig="2100" w:dyaOrig="400">
          <v:shape id="_x0000_i2060" type="#_x0000_t75" style="width:105pt;height:20.25pt" o:ole="">
            <v:imagedata r:id="rId1056" o:title=""/>
          </v:shape>
          <o:OLEObject Type="Embed" ProgID="Equation.3" ShapeID="_x0000_i2060" DrawAspect="Content" ObjectID="_1621588183" r:id="rId1057"/>
        </w:object>
      </w:r>
    </w:p>
    <w:p w:rsidR="007B3CEB" w:rsidRPr="005B6558" w:rsidRDefault="007B3CEB" w:rsidP="007B3CEB">
      <w:pPr>
        <w:ind w:right="-48"/>
      </w:pPr>
      <w:r w:rsidRPr="005B6558">
        <w:rPr>
          <w:i/>
        </w:rPr>
        <w:t>Ví duï1</w:t>
      </w:r>
      <w:r w:rsidRPr="005B6558">
        <w:rPr>
          <w:b/>
        </w:rPr>
        <w:t>:</w:t>
      </w:r>
      <w:r w:rsidRPr="005B6558">
        <w:t xml:space="preserve"> Tìm taâm vaø baùn kính maët caàu coù PT:</w:t>
      </w:r>
    </w:p>
    <w:p w:rsidR="007B3CEB" w:rsidRPr="005B6558" w:rsidRDefault="003616FD" w:rsidP="003616FD">
      <w:pPr>
        <w:ind w:left="720" w:right="-48"/>
      </w:pPr>
      <w:r w:rsidRPr="005B6558">
        <w:t>a.</w:t>
      </w:r>
      <w:r w:rsidR="007B3CEB" w:rsidRPr="005B6558">
        <w:rPr>
          <w:position w:val="-10"/>
        </w:rPr>
        <w:object w:dxaOrig="3540" w:dyaOrig="360">
          <v:shape id="_x0000_i2061" type="#_x0000_t75" style="width:177pt;height:18pt" o:ole="">
            <v:imagedata r:id="rId1058" o:title=""/>
          </v:shape>
          <o:OLEObject Type="Embed" ProgID="Equation.3" ShapeID="_x0000_i2061" DrawAspect="Content" ObjectID="_1621588184" r:id="rId1059"/>
        </w:object>
      </w:r>
    </w:p>
    <w:p w:rsidR="003616FD" w:rsidRPr="005B6558" w:rsidRDefault="003616FD" w:rsidP="003616FD">
      <w:pPr>
        <w:ind w:left="720"/>
        <w:jc w:val="both"/>
        <w:rPr>
          <w:rFonts w:ascii="Times New Roman" w:hAnsi="Times New Roman"/>
        </w:rPr>
      </w:pPr>
      <w:r w:rsidRPr="005B6558">
        <w:rPr>
          <w:rFonts w:ascii="Times New Roman" w:hAnsi="Times New Roman"/>
        </w:rPr>
        <w:t xml:space="preserve">b. </w:t>
      </w:r>
      <w:r w:rsidRPr="005B6558">
        <w:rPr>
          <w:rFonts w:ascii="Times New Roman" w:hAnsi="Times New Roman"/>
          <w:position w:val="-10"/>
        </w:rPr>
        <w:object w:dxaOrig="2799" w:dyaOrig="360">
          <v:shape id="_x0000_i2062" type="#_x0000_t75" style="width:140.25pt;height:18pt" o:ole="">
            <v:imagedata r:id="rId1060" o:title=""/>
          </v:shape>
          <o:OLEObject Type="Embed" ProgID="Equation.DSMT4" ShapeID="_x0000_i2062" DrawAspect="Content" ObjectID="_1621588185" r:id="rId1061"/>
        </w:object>
      </w:r>
    </w:p>
    <w:p w:rsidR="003616FD" w:rsidRPr="005B6558" w:rsidRDefault="003616FD" w:rsidP="003616FD">
      <w:pPr>
        <w:ind w:left="720"/>
        <w:jc w:val="both"/>
      </w:pPr>
      <w:r w:rsidRPr="005B6558">
        <w:rPr>
          <w:rFonts w:ascii="Times New Roman" w:hAnsi="Times New Roman"/>
        </w:rPr>
        <w:t xml:space="preserve">c. </w:t>
      </w:r>
      <w:r w:rsidRPr="005B6558">
        <w:rPr>
          <w:position w:val="-10"/>
        </w:rPr>
        <w:object w:dxaOrig="2720" w:dyaOrig="360">
          <v:shape id="_x0000_i2063" type="#_x0000_t75" style="width:135.75pt;height:18pt" o:ole="">
            <v:imagedata r:id="rId1062" o:title=""/>
          </v:shape>
          <o:OLEObject Type="Embed" ProgID="Equation.DSMT4" ShapeID="_x0000_i2063" DrawAspect="Content" ObjectID="_1621588186" r:id="rId1063"/>
        </w:object>
      </w:r>
    </w:p>
    <w:p w:rsidR="003616FD" w:rsidRPr="005B6558" w:rsidRDefault="003616FD" w:rsidP="003616FD">
      <w:pPr>
        <w:jc w:val="both"/>
        <w:rPr>
          <w:rFonts w:ascii=".VnTime" w:hAnsi=".VnTime"/>
        </w:rPr>
      </w:pPr>
      <w:r w:rsidRPr="005B6558">
        <w:rPr>
          <w:i/>
        </w:rPr>
        <w:t>Ví duï2</w:t>
      </w:r>
      <w:r w:rsidRPr="005B6558">
        <w:rPr>
          <w:rFonts w:ascii=".VnTime" w:hAnsi=".VnTime"/>
          <w:b/>
          <w:i/>
        </w:rPr>
        <w:t>:</w:t>
      </w:r>
      <w:r w:rsidR="003F49C9" w:rsidRPr="005B6558">
        <w:rPr>
          <w:rFonts w:ascii=".VnTime" w:hAnsi=".VnTime"/>
        </w:rPr>
        <w:t xml:space="preserve"> </w:t>
      </w:r>
      <w:r w:rsidR="003F49C9" w:rsidRPr="005B6558">
        <w:rPr>
          <w:rFonts w:ascii="Times New Roman" w:hAnsi="Times New Roman"/>
        </w:rPr>
        <w:t xml:space="preserve">Lập phương trình mặt cầu </w:t>
      </w:r>
    </w:p>
    <w:p w:rsidR="003616FD" w:rsidRPr="005B6558" w:rsidRDefault="00122DD9" w:rsidP="00653FFF">
      <w:pPr>
        <w:numPr>
          <w:ilvl w:val="0"/>
          <w:numId w:val="20"/>
        </w:numPr>
        <w:tabs>
          <w:tab w:val="clear" w:pos="720"/>
          <w:tab w:val="num" w:pos="1080"/>
        </w:tabs>
        <w:ind w:left="1080"/>
        <w:jc w:val="both"/>
        <w:rPr>
          <w:rFonts w:ascii="Times New Roman" w:hAnsi="Times New Roman"/>
        </w:rPr>
      </w:pPr>
      <w:r w:rsidRPr="005B6558">
        <w:rPr>
          <w:rFonts w:ascii="Times New Roman" w:hAnsi="Times New Roman"/>
        </w:rPr>
        <w:t xml:space="preserve">Tâm </w:t>
      </w:r>
      <w:r w:rsidR="003F49C9" w:rsidRPr="005B6558">
        <w:rPr>
          <w:rFonts w:ascii="Times New Roman" w:hAnsi="Times New Roman"/>
        </w:rPr>
        <w:t xml:space="preserve">I(2;2;-3) bá kính </w:t>
      </w:r>
      <w:r w:rsidR="003616FD" w:rsidRPr="005B6558">
        <w:rPr>
          <w:rFonts w:ascii="Times New Roman" w:hAnsi="Times New Roman"/>
        </w:rPr>
        <w:t>R=3</w:t>
      </w:r>
    </w:p>
    <w:p w:rsidR="003616FD" w:rsidRPr="005B6558" w:rsidRDefault="003616FD" w:rsidP="00653FFF">
      <w:pPr>
        <w:numPr>
          <w:ilvl w:val="0"/>
          <w:numId w:val="20"/>
        </w:numPr>
        <w:tabs>
          <w:tab w:val="clear" w:pos="720"/>
          <w:tab w:val="num" w:pos="1080"/>
        </w:tabs>
        <w:ind w:left="1080"/>
        <w:jc w:val="both"/>
        <w:rPr>
          <w:rFonts w:ascii="Times New Roman" w:hAnsi="Times New Roman"/>
        </w:rPr>
      </w:pPr>
      <w:r w:rsidRPr="005B6558">
        <w:rPr>
          <w:rFonts w:ascii="Times New Roman" w:hAnsi="Times New Roman"/>
        </w:rPr>
        <w:t xml:space="preserve">Qua A(3;1;0); B(5;5;0) </w:t>
      </w:r>
      <w:r w:rsidR="003F49C9" w:rsidRPr="005B6558">
        <w:rPr>
          <w:rFonts w:ascii="Times New Roman" w:hAnsi="Times New Roman"/>
        </w:rPr>
        <w:t xml:space="preserve">tâm nằm trên </w:t>
      </w:r>
      <w:r w:rsidRPr="005B6558">
        <w:rPr>
          <w:rFonts w:ascii="Times New Roman" w:hAnsi="Times New Roman"/>
        </w:rPr>
        <w:t>Ox</w:t>
      </w:r>
    </w:p>
    <w:p w:rsidR="003616FD" w:rsidRPr="005B6558" w:rsidRDefault="003F49C9" w:rsidP="00653FFF">
      <w:pPr>
        <w:numPr>
          <w:ilvl w:val="0"/>
          <w:numId w:val="20"/>
        </w:numPr>
        <w:tabs>
          <w:tab w:val="clear" w:pos="720"/>
          <w:tab w:val="num" w:pos="1080"/>
        </w:tabs>
        <w:ind w:left="1080"/>
        <w:jc w:val="both"/>
        <w:rPr>
          <w:rFonts w:ascii="Times New Roman" w:hAnsi="Times New Roman"/>
        </w:rPr>
      </w:pPr>
      <w:r w:rsidRPr="005B6558">
        <w:rPr>
          <w:rFonts w:ascii="Times New Roman" w:hAnsi="Times New Roman"/>
        </w:rPr>
        <w:t>Qua 4 điểm</w:t>
      </w:r>
      <w:r w:rsidR="003616FD" w:rsidRPr="005B6558">
        <w:rPr>
          <w:rFonts w:ascii="Times New Roman" w:hAnsi="Times New Roman"/>
        </w:rPr>
        <w:t xml:space="preserve"> A(1;4;</w:t>
      </w:r>
      <w:r w:rsidRPr="005B6558">
        <w:rPr>
          <w:rFonts w:ascii="Times New Roman" w:hAnsi="Times New Roman"/>
        </w:rPr>
        <w:t>0);B(-4;0;0); C(-2;-2;0) và</w:t>
      </w:r>
      <w:r w:rsidR="003616FD" w:rsidRPr="005B6558">
        <w:rPr>
          <w:rFonts w:ascii="Times New Roman" w:hAnsi="Times New Roman"/>
        </w:rPr>
        <w:t xml:space="preserve"> D(1;1;6)</w:t>
      </w:r>
    </w:p>
    <w:p w:rsidR="003616FD" w:rsidRPr="005B6558" w:rsidRDefault="003F49C9" w:rsidP="00653FFF">
      <w:pPr>
        <w:numPr>
          <w:ilvl w:val="0"/>
          <w:numId w:val="20"/>
        </w:numPr>
        <w:tabs>
          <w:tab w:val="clear" w:pos="720"/>
          <w:tab w:val="num" w:pos="1080"/>
        </w:tabs>
        <w:ind w:left="1080"/>
        <w:jc w:val="both"/>
        <w:rPr>
          <w:rFonts w:ascii="Times New Roman" w:hAnsi="Times New Roman"/>
        </w:rPr>
      </w:pPr>
      <w:r w:rsidRPr="005B6558">
        <w:rPr>
          <w:rFonts w:ascii="Times New Roman" w:hAnsi="Times New Roman"/>
        </w:rPr>
        <w:t xml:space="preserve">Đường kính AB với </w:t>
      </w:r>
      <w:r w:rsidR="003616FD" w:rsidRPr="005B6558">
        <w:rPr>
          <w:rFonts w:ascii="Times New Roman" w:hAnsi="Times New Roman"/>
        </w:rPr>
        <w:t>A(1;-3;5); B(-3; 4; -3)</w:t>
      </w:r>
    </w:p>
    <w:p w:rsidR="004353F8" w:rsidRPr="005B6558" w:rsidRDefault="003616FD" w:rsidP="004353F8">
      <w:pPr>
        <w:pStyle w:val="BodyText"/>
        <w:tabs>
          <w:tab w:val="left" w:pos="5070"/>
        </w:tabs>
        <w:rPr>
          <w:rFonts w:ascii="Times New Roman" w:hAnsi="Times New Roman"/>
          <w:bCs/>
          <w:i/>
          <w:iCs/>
          <w:sz w:val="24"/>
          <w:szCs w:val="24"/>
        </w:rPr>
      </w:pPr>
      <w:r w:rsidRPr="005B6558">
        <w:rPr>
          <w:rFonts w:ascii="Times New Roman" w:hAnsi="Times New Roman"/>
          <w:bCs/>
          <w:i/>
          <w:iCs/>
          <w:sz w:val="24"/>
          <w:szCs w:val="24"/>
        </w:rPr>
        <w:tab/>
      </w:r>
    </w:p>
    <w:p w:rsidR="00B57CD8" w:rsidRPr="005B6558" w:rsidRDefault="00B57CD8" w:rsidP="004353F8">
      <w:pPr>
        <w:pStyle w:val="BodyText"/>
        <w:tabs>
          <w:tab w:val="left" w:pos="5070"/>
        </w:tabs>
        <w:rPr>
          <w:rFonts w:ascii="Times New Roman" w:hAnsi="Times New Roman"/>
          <w:sz w:val="24"/>
          <w:szCs w:val="24"/>
          <w:lang w:val="pt-BR"/>
        </w:rPr>
      </w:pPr>
      <w:r w:rsidRPr="005B6558">
        <w:rPr>
          <w:i/>
          <w:sz w:val="24"/>
          <w:szCs w:val="24"/>
        </w:rPr>
        <w:t>D</w:t>
      </w:r>
      <w:r w:rsidRPr="005B6558">
        <w:rPr>
          <w:rFonts w:ascii="Times New Roman" w:hAnsi="Times New Roman"/>
          <w:i/>
          <w:sz w:val="24"/>
          <w:szCs w:val="24"/>
        </w:rPr>
        <w:t xml:space="preserve">ạng </w:t>
      </w:r>
      <w:r w:rsidRPr="005B6558">
        <w:rPr>
          <w:i/>
          <w:sz w:val="24"/>
          <w:szCs w:val="24"/>
        </w:rPr>
        <w:t>3</w:t>
      </w:r>
      <w:r w:rsidRPr="005B6558">
        <w:rPr>
          <w:sz w:val="24"/>
          <w:szCs w:val="24"/>
        </w:rPr>
        <w:t xml:space="preserve">. </w:t>
      </w:r>
      <w:r w:rsidRPr="005B6558">
        <w:rPr>
          <w:b/>
          <w:sz w:val="24"/>
          <w:szCs w:val="24"/>
          <w:u w:val="single"/>
        </w:rPr>
        <w:t>PHÖÔNG TRÌNH  MAËT PHAÚNG</w:t>
      </w:r>
    </w:p>
    <w:p w:rsidR="00B57CD8" w:rsidRPr="005B6558" w:rsidRDefault="00B57CD8" w:rsidP="00B57CD8">
      <w:pPr>
        <w:jc w:val="both"/>
        <w:rPr>
          <w:rFonts w:ascii="Times New Roman" w:hAnsi="Times New Roman"/>
          <w:b/>
          <w:lang w:val="vi-VN"/>
        </w:rPr>
      </w:pPr>
      <w:r w:rsidRPr="005B6558">
        <w:rPr>
          <w:b/>
        </w:rPr>
        <w:t>1. Ph</w:t>
      </w:r>
      <w:r w:rsidRPr="005B6558">
        <w:rPr>
          <w:rFonts w:ascii="Times New Roman" w:hAnsi="Times New Roman"/>
          <w:b/>
          <w:lang w:val="vi-VN"/>
        </w:rPr>
        <w:t>ương trình mặt phẳng</w:t>
      </w:r>
    </w:p>
    <w:p w:rsidR="00B57CD8" w:rsidRPr="005B6558" w:rsidRDefault="00B57CD8" w:rsidP="00B57CD8">
      <w:pPr>
        <w:jc w:val="both"/>
      </w:pPr>
      <w:r w:rsidRPr="005B6558">
        <w:t>* PTTQ  : Ax + By +Cz + D= 0  v</w:t>
      </w:r>
      <w:r w:rsidRPr="005B6558">
        <w:rPr>
          <w:rFonts w:ascii="Times New Roman" w:hAnsi="Times New Roman"/>
          <w:lang w:val="vi-VN"/>
        </w:rPr>
        <w:t xml:space="preserve">ới </w:t>
      </w:r>
      <w:r w:rsidRPr="005B6558">
        <w:rPr>
          <w:rFonts w:ascii="Times New Roman" w:hAnsi="Times New Roman"/>
          <w:position w:val="-10"/>
        </w:rPr>
        <w:object w:dxaOrig="1260" w:dyaOrig="380">
          <v:shape id="_x0000_i2064" type="#_x0000_t75" style="width:63pt;height:18.75pt" o:ole="">
            <v:imagedata r:id="rId1064" o:title=""/>
          </v:shape>
          <o:OLEObject Type="Embed" ProgID="Equation.3" ShapeID="_x0000_i2064" DrawAspect="Content" ObjectID="_1621588187" r:id="rId1065"/>
        </w:object>
      </w:r>
      <w:r w:rsidRPr="005B6558">
        <w:rPr>
          <w:rFonts w:ascii="Times New Roman" w:hAnsi="Times New Roman"/>
        </w:rPr>
        <w:tab/>
        <w:t>là PVT</w:t>
      </w:r>
    </w:p>
    <w:p w:rsidR="00B57CD8" w:rsidRPr="005B6558" w:rsidRDefault="00B57CD8" w:rsidP="00B57CD8">
      <w:pPr>
        <w:jc w:val="both"/>
      </w:pPr>
      <w:r w:rsidRPr="005B6558">
        <w:t>* Caùch xaùc ñònh maët phaúng :</w:t>
      </w:r>
    </w:p>
    <w:p w:rsidR="00B57CD8" w:rsidRPr="005B6558" w:rsidRDefault="00B57CD8" w:rsidP="00B57CD8">
      <w:pPr>
        <w:ind w:left="720"/>
        <w:jc w:val="both"/>
      </w:pPr>
      <w:r w:rsidRPr="005B6558">
        <w:t xml:space="preserve">   + Qua M(x</w:t>
      </w:r>
      <w:r w:rsidRPr="005B6558">
        <w:rPr>
          <w:vertAlign w:val="subscript"/>
        </w:rPr>
        <w:t>0</w:t>
      </w:r>
      <w:r w:rsidRPr="005B6558">
        <w:t>,y</w:t>
      </w:r>
      <w:r w:rsidRPr="005B6558">
        <w:rPr>
          <w:vertAlign w:val="subscript"/>
        </w:rPr>
        <w:t>0</w:t>
      </w:r>
      <w:r w:rsidRPr="005B6558">
        <w:t>,z</w:t>
      </w:r>
      <w:r w:rsidRPr="005B6558">
        <w:rPr>
          <w:vertAlign w:val="subscript"/>
        </w:rPr>
        <w:t>0</w:t>
      </w:r>
      <w:r w:rsidRPr="005B6558">
        <w:t xml:space="preserve">) ñieåm vaø coù phaùp veùc tô </w:t>
      </w:r>
      <w:r w:rsidRPr="005B6558">
        <w:rPr>
          <w:position w:val="-10"/>
        </w:rPr>
        <w:object w:dxaOrig="1260" w:dyaOrig="380">
          <v:shape id="_x0000_i2065" type="#_x0000_t75" style="width:63pt;height:18.75pt" o:ole="">
            <v:imagedata r:id="rId1064" o:title=""/>
          </v:shape>
          <o:OLEObject Type="Embed" ProgID="Equation.3" ShapeID="_x0000_i2065" DrawAspect="Content" ObjectID="_1621588188" r:id="rId1066"/>
        </w:object>
      </w:r>
    </w:p>
    <w:p w:rsidR="00B57CD8" w:rsidRPr="005B6558" w:rsidRDefault="004A479F" w:rsidP="00B57CD8">
      <w:pPr>
        <w:ind w:left="720"/>
        <w:jc w:val="both"/>
      </w:pPr>
      <w:r w:rsidRPr="005B6558">
        <w:rPr>
          <w:rFonts w:ascii="Times New Roman" w:hAnsi="Times New Roman"/>
          <w:b/>
          <w:bCs/>
          <w:noProof/>
        </w:rPr>
        <w:object w:dxaOrig="2100" w:dyaOrig="360">
          <v:shape id="_x0000_s1477" type="#_x0000_t75" style="position:absolute;left:0;text-align:left;margin-left:297pt;margin-top:3.45pt;width:78pt;height:44pt;z-index:251652608">
            <v:imagedata r:id="rId1067" o:title=""/>
          </v:shape>
          <o:OLEObject Type="Embed" ProgID="Equation.3" ShapeID="_x0000_s1477" DrawAspect="Content" ObjectID="_1621588379" r:id="rId1068"/>
        </w:object>
      </w:r>
      <w:r w:rsidR="00B57CD8" w:rsidRPr="005B6558">
        <w:t xml:space="preserve">         A(x- x</w:t>
      </w:r>
      <w:r w:rsidR="00B57CD8" w:rsidRPr="005B6558">
        <w:rPr>
          <w:vertAlign w:val="subscript"/>
        </w:rPr>
        <w:t>0</w:t>
      </w:r>
      <w:r w:rsidR="00B57CD8" w:rsidRPr="005B6558">
        <w:t>) + (y – y</w:t>
      </w:r>
      <w:r w:rsidR="00B57CD8" w:rsidRPr="005B6558">
        <w:rPr>
          <w:vertAlign w:val="subscript"/>
        </w:rPr>
        <w:t>0</w:t>
      </w:r>
      <w:r w:rsidR="00B57CD8" w:rsidRPr="005B6558">
        <w:t>) + C(z – z</w:t>
      </w:r>
      <w:r w:rsidR="00B57CD8" w:rsidRPr="005B6558">
        <w:rPr>
          <w:vertAlign w:val="subscript"/>
        </w:rPr>
        <w:t>0</w:t>
      </w:r>
      <w:r w:rsidR="00B57CD8" w:rsidRPr="005B6558">
        <w:t>) = 0ø</w:t>
      </w:r>
    </w:p>
    <w:p w:rsidR="00B57CD8" w:rsidRPr="005B6558" w:rsidRDefault="00B57CD8" w:rsidP="00B57CD8">
      <w:pPr>
        <w:ind w:left="720"/>
        <w:jc w:val="both"/>
      </w:pPr>
      <w:r w:rsidRPr="005B6558">
        <w:t xml:space="preserve">   +  Qua  M(x</w:t>
      </w:r>
      <w:r w:rsidRPr="005B6558">
        <w:rPr>
          <w:vertAlign w:val="subscript"/>
        </w:rPr>
        <w:t>0</w:t>
      </w:r>
      <w:r w:rsidRPr="005B6558">
        <w:t>,y</w:t>
      </w:r>
      <w:r w:rsidRPr="005B6558">
        <w:rPr>
          <w:vertAlign w:val="subscript"/>
        </w:rPr>
        <w:t>0</w:t>
      </w:r>
      <w:r w:rsidRPr="005B6558">
        <w:t>,z</w:t>
      </w:r>
      <w:r w:rsidRPr="005B6558">
        <w:rPr>
          <w:vertAlign w:val="subscript"/>
        </w:rPr>
        <w:t>0</w:t>
      </w:r>
      <w:r w:rsidRPr="005B6558">
        <w:t>) co</w:t>
      </w:r>
      <w:r w:rsidR="004A479F" w:rsidRPr="005B6558">
        <w:t xml:space="preserve">ù caëp veùc tô chæ phöông </w:t>
      </w:r>
      <w:r w:rsidR="004A479F" w:rsidRPr="005B6558">
        <w:rPr>
          <w:rFonts w:ascii="Times New Roman" w:hAnsi="Times New Roman"/>
        </w:rPr>
        <w:t>là</w:t>
      </w:r>
    </w:p>
    <w:p w:rsidR="00B57CD8" w:rsidRPr="005B6558" w:rsidRDefault="00B57CD8" w:rsidP="00B57CD8">
      <w:pPr>
        <w:ind w:left="720"/>
        <w:jc w:val="both"/>
      </w:pPr>
      <w:r w:rsidRPr="005B6558">
        <w:rPr>
          <w:noProof/>
        </w:rPr>
        <w:object w:dxaOrig="2100" w:dyaOrig="360">
          <v:shape id="_x0000_s1475" type="#_x0000_t75" style="position:absolute;left:0;text-align:left;margin-left:126pt;margin-top:8.15pt;width:4in;height:36pt;z-index:251650560">
            <v:imagedata r:id="rId1069" o:title=""/>
          </v:shape>
          <o:OLEObject Type="Embed" ProgID="Equation.3" ShapeID="_x0000_s1475" DrawAspect="Content" ObjectID="_1621588378" r:id="rId1070"/>
        </w:object>
      </w:r>
    </w:p>
    <w:p w:rsidR="00B57CD8" w:rsidRPr="005B6558" w:rsidRDefault="00B57CD8" w:rsidP="00B57CD8">
      <w:pPr>
        <w:ind w:left="720"/>
        <w:jc w:val="both"/>
      </w:pPr>
    </w:p>
    <w:p w:rsidR="00B57CD8" w:rsidRPr="005B6558" w:rsidRDefault="00B57CD8" w:rsidP="00B57CD8">
      <w:pPr>
        <w:ind w:left="720"/>
        <w:jc w:val="both"/>
      </w:pPr>
    </w:p>
    <w:p w:rsidR="00B57CD8" w:rsidRPr="005B6558" w:rsidRDefault="004A479F" w:rsidP="00B57CD8">
      <w:pPr>
        <w:ind w:left="720"/>
        <w:jc w:val="both"/>
      </w:pPr>
      <w:r w:rsidRPr="005B6558">
        <w:rPr>
          <w:noProof/>
        </w:rPr>
        <w:object w:dxaOrig="2100" w:dyaOrig="360">
          <v:shape id="_x0000_s1476" type="#_x0000_t75" style="position:absolute;left:0;text-align:left;margin-left:252pt;margin-top:-.4pt;width:54pt;height:18pt;z-index:-251664896">
            <v:imagedata r:id="rId1071" o:title=""/>
          </v:shape>
          <o:OLEObject Type="Embed" ProgID="Equation.3" ShapeID="_x0000_s1476" DrawAspect="Content" ObjectID="_1621588377" r:id="rId1072"/>
        </w:object>
      </w:r>
      <w:r w:rsidR="00B57CD8" w:rsidRPr="005B6558">
        <w:t xml:space="preserve">   + Qua 3 ñieåm A, B, C  Coù phaùp veùc tô</w:t>
      </w:r>
    </w:p>
    <w:p w:rsidR="00122DD9" w:rsidRPr="005B6558" w:rsidRDefault="004A479F" w:rsidP="00B57CD8">
      <w:pPr>
        <w:ind w:left="720"/>
        <w:jc w:val="both"/>
      </w:pPr>
      <w:r w:rsidRPr="005B6558">
        <w:rPr>
          <w:noProof/>
        </w:rPr>
        <w:object w:dxaOrig="2100" w:dyaOrig="360">
          <v:shape id="_x0000_s1478" type="#_x0000_t75" style="position:absolute;left:0;text-align:left;margin-left:4in;margin-top:11pt;width:1in;height:27pt;z-index:-251662848">
            <v:imagedata r:id="rId1073" o:title=""/>
          </v:shape>
          <o:OLEObject Type="Embed" ProgID="Equation.DSMT4" ShapeID="_x0000_s1478" DrawAspect="Content" ObjectID="_1621588374" r:id="rId1074"/>
        </w:object>
      </w:r>
      <w:r w:rsidR="00B57CD8" w:rsidRPr="005B6558">
        <w:t xml:space="preserve">   </w:t>
      </w:r>
      <w:r w:rsidRPr="005B6558">
        <w:t xml:space="preserve"> </w:t>
      </w:r>
    </w:p>
    <w:p w:rsidR="00B57CD8" w:rsidRPr="005B6558" w:rsidRDefault="004A479F" w:rsidP="00B57CD8">
      <w:pPr>
        <w:ind w:left="720"/>
        <w:jc w:val="both"/>
      </w:pPr>
      <w:r w:rsidRPr="005B6558">
        <w:t xml:space="preserve"> </w:t>
      </w:r>
      <w:r w:rsidR="00122DD9" w:rsidRPr="005B6558">
        <w:t xml:space="preserve">  </w:t>
      </w:r>
      <w:r w:rsidR="00B57CD8" w:rsidRPr="005B6558">
        <w:t>+ PT Ñoaïn chaén A(a,0,0); B(0,b,0); C(0,0,c) :</w:t>
      </w:r>
    </w:p>
    <w:p w:rsidR="00B57CD8" w:rsidRPr="005B6558" w:rsidRDefault="00B57CD8" w:rsidP="00B57CD8">
      <w:pPr>
        <w:jc w:val="both"/>
        <w:rPr>
          <w:rFonts w:ascii="Times New Roman" w:hAnsi="Times New Roman"/>
          <w:b/>
        </w:rPr>
      </w:pPr>
      <w:r w:rsidRPr="005B6558">
        <w:rPr>
          <w:b/>
        </w:rPr>
        <w:t>2. V</w:t>
      </w:r>
      <w:r w:rsidRPr="005B6558">
        <w:rPr>
          <w:rFonts w:ascii="Times New Roman" w:hAnsi="Times New Roman"/>
          <w:b/>
        </w:rPr>
        <w:t>ị trí tương đối của 2 mặt phẳng</w:t>
      </w:r>
    </w:p>
    <w:p w:rsidR="00B57CD8" w:rsidRPr="005B6558" w:rsidRDefault="00B57CD8" w:rsidP="00B57CD8">
      <w:pPr>
        <w:ind w:left="720"/>
        <w:jc w:val="both"/>
      </w:pPr>
      <w:r w:rsidRPr="005B6558">
        <w:lastRenderedPageBreak/>
        <w:t xml:space="preserve">Cho 2 MP      </w:t>
      </w:r>
      <w:r w:rsidRPr="005B6558">
        <w:rPr>
          <w:position w:val="-30"/>
        </w:rPr>
        <w:object w:dxaOrig="3780" w:dyaOrig="720">
          <v:shape id="_x0000_i2066" type="#_x0000_t75" style="width:189pt;height:36pt" o:ole="">
            <v:imagedata r:id="rId1075" o:title=""/>
          </v:shape>
          <o:OLEObject Type="Embed" ProgID="Equation.3" ShapeID="_x0000_i2066" DrawAspect="Content" ObjectID="_1621588189" r:id="rId1076"/>
        </w:object>
      </w:r>
    </w:p>
    <w:p w:rsidR="00B57CD8" w:rsidRPr="005B6558" w:rsidRDefault="00B57CD8" w:rsidP="00B57CD8">
      <w:pPr>
        <w:numPr>
          <w:ilvl w:val="0"/>
          <w:numId w:val="21"/>
        </w:numPr>
        <w:ind w:right="-48"/>
        <w:jc w:val="both"/>
      </w:pPr>
      <w:r w:rsidRPr="005B6558">
        <w:rPr>
          <w:position w:val="-10"/>
        </w:rPr>
        <w:object w:dxaOrig="3980" w:dyaOrig="340">
          <v:shape id="_x0000_i2067" type="#_x0000_t75" style="width:198.75pt;height:17.25pt" o:ole="">
            <v:imagedata r:id="rId1077" o:title=""/>
          </v:shape>
          <o:OLEObject Type="Embed" ProgID="Equation.3" ShapeID="_x0000_i2067" DrawAspect="Content" ObjectID="_1621588190" r:id="rId1078"/>
        </w:object>
      </w:r>
      <w:r w:rsidRPr="005B6558">
        <w:t xml:space="preserve">    </w:t>
      </w:r>
      <w:r w:rsidR="003977C4" w:rsidRPr="005B6558">
        <w:rPr>
          <w:position w:val="-10"/>
        </w:rPr>
        <w:object w:dxaOrig="1219" w:dyaOrig="400">
          <v:shape id="_x0000_i2068" type="#_x0000_t75" style="width:60.75pt;height:20.25pt" o:ole="">
            <v:imagedata r:id="rId1079" o:title=""/>
          </v:shape>
          <o:OLEObject Type="Embed" ProgID="Equation.3" ShapeID="_x0000_i2068" DrawAspect="Content" ObjectID="_1621588191" r:id="rId1080"/>
        </w:object>
      </w:r>
    </w:p>
    <w:p w:rsidR="00B57CD8" w:rsidRPr="005B6558" w:rsidRDefault="003977C4" w:rsidP="00B57CD8">
      <w:pPr>
        <w:numPr>
          <w:ilvl w:val="0"/>
          <w:numId w:val="21"/>
        </w:numPr>
        <w:ind w:right="-48"/>
        <w:jc w:val="both"/>
      </w:pPr>
      <w:r w:rsidRPr="005B6558">
        <w:rPr>
          <w:position w:val="-34"/>
        </w:rPr>
        <w:object w:dxaOrig="2520" w:dyaOrig="800">
          <v:shape id="_x0000_i2069" type="#_x0000_t75" style="width:126pt;height:39.75pt" o:ole="">
            <v:imagedata r:id="rId1081" o:title=""/>
          </v:shape>
          <o:OLEObject Type="Embed" ProgID="Equation.3" ShapeID="_x0000_i2069" DrawAspect="Content" ObjectID="_1621588192" r:id="rId1082"/>
        </w:object>
      </w:r>
    </w:p>
    <w:p w:rsidR="00B57CD8" w:rsidRPr="005B6558" w:rsidRDefault="003977C4" w:rsidP="00B57CD8">
      <w:pPr>
        <w:numPr>
          <w:ilvl w:val="0"/>
          <w:numId w:val="21"/>
        </w:numPr>
        <w:jc w:val="both"/>
      </w:pPr>
      <w:r w:rsidRPr="005B6558">
        <w:rPr>
          <w:position w:val="-34"/>
        </w:rPr>
        <w:object w:dxaOrig="4840" w:dyaOrig="800">
          <v:shape id="_x0000_i2070" type="#_x0000_t75" style="width:242.25pt;height:39.75pt" o:ole="">
            <v:imagedata r:id="rId1083" o:title=""/>
          </v:shape>
          <o:OLEObject Type="Embed" ProgID="Equation.3" ShapeID="_x0000_i2070" DrawAspect="Content" ObjectID="_1621588193" r:id="rId1084"/>
        </w:object>
      </w:r>
    </w:p>
    <w:p w:rsidR="004A479F" w:rsidRPr="005B6558" w:rsidRDefault="004A479F" w:rsidP="004A479F">
      <w:pPr>
        <w:ind w:left="1800"/>
        <w:jc w:val="both"/>
        <w:rPr>
          <w:rFonts w:ascii="Times New Roman" w:hAnsi="Times New Roman"/>
        </w:rPr>
      </w:pPr>
      <w:r w:rsidRPr="005B6558">
        <w:rPr>
          <w:b/>
        </w:rPr>
        <w:sym w:font="Wingdings" w:char="F040"/>
      </w:r>
      <w:r w:rsidRPr="005B6558">
        <w:rPr>
          <w:b/>
        </w:rPr>
        <w:t xml:space="preserve"> :</w:t>
      </w:r>
      <w:r w:rsidRPr="005B6558">
        <w:t xml:space="preserve"> - </w:t>
      </w:r>
      <w:r w:rsidRPr="005B6558">
        <w:rPr>
          <w:rFonts w:ascii="Times New Roman" w:hAnsi="Times New Roman"/>
        </w:rPr>
        <w:t>Góc</w:t>
      </w:r>
      <w:r w:rsidRPr="005B6558">
        <w:t xml:space="preserve"> gi</w:t>
      </w:r>
      <w:r w:rsidRPr="005B6558">
        <w:rPr>
          <w:rFonts w:ascii="Times New Roman" w:hAnsi="Times New Roman"/>
          <w:lang w:val="vi-VN"/>
        </w:rPr>
        <w:t>ữa 2mp</w:t>
      </w:r>
      <w:r w:rsidRPr="005B6558">
        <w:rPr>
          <w:rFonts w:ascii="Times New Roman" w:hAnsi="Times New Roman"/>
        </w:rPr>
        <w:t xml:space="preserve"> </w:t>
      </w:r>
      <w:r w:rsidR="00CC535B" w:rsidRPr="005B6558">
        <w:rPr>
          <w:position w:val="-44"/>
        </w:rPr>
        <w:object w:dxaOrig="5140" w:dyaOrig="900">
          <v:shape id="_x0000_i2071" type="#_x0000_t75" style="width:257.25pt;height:45pt" o:ole="">
            <v:imagedata r:id="rId1085" o:title=""/>
          </v:shape>
          <o:OLEObject Type="Embed" ProgID="Equation.3" ShapeID="_x0000_i2071" DrawAspect="Content" ObjectID="_1621588194" r:id="rId1086"/>
        </w:object>
      </w:r>
    </w:p>
    <w:p w:rsidR="004A479F" w:rsidRPr="005B6558" w:rsidRDefault="004A479F" w:rsidP="004A479F">
      <w:pPr>
        <w:ind w:left="1800"/>
        <w:jc w:val="both"/>
        <w:rPr>
          <w:rFonts w:ascii="Times New Roman" w:hAnsi="Times New Roman"/>
        </w:rPr>
      </w:pPr>
      <w:r w:rsidRPr="005B6558">
        <w:rPr>
          <w:rFonts w:ascii="Times New Roman" w:hAnsi="Times New Roman"/>
        </w:rPr>
        <w:tab/>
        <w:t xml:space="preserve">  - </w:t>
      </w:r>
      <w:r w:rsidR="00DF4B30" w:rsidRPr="005B6558">
        <w:rPr>
          <w:rFonts w:ascii="Times New Roman" w:hAnsi="Times New Roman"/>
        </w:rPr>
        <w:t xml:space="preserve"> </w:t>
      </w:r>
      <w:r w:rsidRPr="005B6558">
        <w:rPr>
          <w:rFonts w:ascii="Times New Roman" w:hAnsi="Times New Roman"/>
        </w:rPr>
        <w:t>2mp vuông góc khi :</w:t>
      </w:r>
      <w:r w:rsidR="00CC535B" w:rsidRPr="005B6558">
        <w:rPr>
          <w:position w:val="-10"/>
        </w:rPr>
        <w:object w:dxaOrig="2480" w:dyaOrig="340">
          <v:shape id="_x0000_i2072" type="#_x0000_t75" style="width:123.75pt;height:17.25pt" o:ole="">
            <v:imagedata r:id="rId1087" o:title=""/>
          </v:shape>
          <o:OLEObject Type="Embed" ProgID="Equation.3" ShapeID="_x0000_i2072" DrawAspect="Content" ObjectID="_1621588195" r:id="rId1088"/>
        </w:object>
      </w:r>
    </w:p>
    <w:p w:rsidR="007B3CEB" w:rsidRPr="005B6558" w:rsidRDefault="004A479F" w:rsidP="007B3CEB">
      <w:pPr>
        <w:rPr>
          <w:rFonts w:ascii="Times New Roman" w:hAnsi="Times New Roman"/>
          <w:b/>
        </w:rPr>
      </w:pPr>
      <w:r w:rsidRPr="005B6558">
        <w:rPr>
          <w:b/>
        </w:rPr>
        <w:t>3. Kho</w:t>
      </w:r>
      <w:r w:rsidRPr="005B6558">
        <w:rPr>
          <w:rFonts w:ascii="Times New Roman" w:hAnsi="Times New Roman"/>
          <w:b/>
        </w:rPr>
        <w:t>ảng cách từ một điểm đến MP</w:t>
      </w:r>
    </w:p>
    <w:p w:rsidR="00CC535B" w:rsidRPr="005B6558" w:rsidRDefault="004A479F" w:rsidP="00CC535B">
      <w:pPr>
        <w:jc w:val="center"/>
      </w:pPr>
      <w:r w:rsidRPr="005B6558">
        <w:t xml:space="preserve">Khoaûng caùch töø moät ñieåm </w:t>
      </w:r>
      <w:r w:rsidRPr="005B6558">
        <w:rPr>
          <w:position w:val="-12"/>
        </w:rPr>
        <w:object w:dxaOrig="1420" w:dyaOrig="360">
          <v:shape id="_x0000_i2073" type="#_x0000_t75" style="width:71.25pt;height:18pt" o:ole="">
            <v:imagedata r:id="rId1089" o:title=""/>
          </v:shape>
          <o:OLEObject Type="Embed" ProgID="Equation.3" ShapeID="_x0000_i2073" DrawAspect="Content" ObjectID="_1621588196" r:id="rId1090"/>
        </w:object>
      </w:r>
      <w:r w:rsidRPr="005B6558">
        <w:t xml:space="preserve"> ñeán maët phaúng (</w:t>
      </w:r>
      <w:r w:rsidRPr="005B6558">
        <w:sym w:font="Symbol" w:char="F061"/>
      </w:r>
      <w:r w:rsidRPr="005B6558">
        <w:t>) :</w:t>
      </w:r>
      <w:r w:rsidRPr="005B6558">
        <w:rPr>
          <w:i/>
        </w:rPr>
        <w:t>Ax - By - Cz - D =</w:t>
      </w:r>
      <w:r w:rsidRPr="005B6558">
        <w:t xml:space="preserve"> 0 </w:t>
      </w:r>
      <w:r w:rsidRPr="005B6558">
        <w:rPr>
          <w:position w:val="-32"/>
        </w:rPr>
        <w:object w:dxaOrig="3500" w:dyaOrig="760">
          <v:shape id="_x0000_i2074" type="#_x0000_t75" style="width:174.75pt;height:38.25pt" o:ole="">
            <v:imagedata r:id="rId1091" o:title=""/>
          </v:shape>
          <o:OLEObject Type="Embed" ProgID="Equation.3" ShapeID="_x0000_i2074" DrawAspect="Content" ObjectID="_1621588197" r:id="rId1092"/>
        </w:object>
      </w:r>
    </w:p>
    <w:p w:rsidR="00CC535B" w:rsidRPr="005B6558" w:rsidRDefault="00061110" w:rsidP="00061110">
      <w:r w:rsidRPr="005B6558">
        <w:t xml:space="preserve">  </w:t>
      </w:r>
      <w:r w:rsidR="00CC535B" w:rsidRPr="005B6558">
        <w:rPr>
          <w:b/>
          <w:i/>
        </w:rPr>
        <w:t>Ví duï 1:</w:t>
      </w:r>
      <w:r w:rsidR="00CC535B" w:rsidRPr="005B6558">
        <w:t xml:space="preserve"> Vieát PTTQ cuûa </w:t>
      </w:r>
      <w:r w:rsidR="00CC535B" w:rsidRPr="005B6558">
        <w:rPr>
          <w:i/>
        </w:rPr>
        <w:t>mp</w:t>
      </w:r>
      <w:r w:rsidR="00CC535B" w:rsidRPr="005B6558">
        <w:rPr>
          <w:position w:val="-10"/>
        </w:rPr>
        <w:object w:dxaOrig="380" w:dyaOrig="340">
          <v:shape id="_x0000_i2075" type="#_x0000_t75" style="width:18.75pt;height:17.25pt" o:ole="">
            <v:imagedata r:id="rId1093" o:title=""/>
          </v:shape>
          <o:OLEObject Type="Embed" ProgID="Equation.3" ShapeID="_x0000_i2075" DrawAspect="Content" ObjectID="_1621588198" r:id="rId1094"/>
        </w:object>
      </w:r>
      <w:r w:rsidR="00CC535B" w:rsidRPr="005B6558">
        <w:t xml:space="preserve">  </w:t>
      </w:r>
    </w:p>
    <w:p w:rsidR="00CC535B" w:rsidRPr="005B6558" w:rsidRDefault="00CC535B" w:rsidP="00653FFF">
      <w:pPr>
        <w:numPr>
          <w:ilvl w:val="0"/>
          <w:numId w:val="22"/>
        </w:numPr>
        <w:tabs>
          <w:tab w:val="clear" w:pos="720"/>
          <w:tab w:val="num" w:pos="1080"/>
        </w:tabs>
        <w:ind w:left="1080"/>
        <w:rPr>
          <w:rFonts w:ascii="Times New Roman" w:hAnsi="Times New Roman"/>
          <w:b/>
        </w:rPr>
      </w:pPr>
      <w:r w:rsidRPr="005B6558">
        <w:t xml:space="preserve">Ñi qua ñieåm </w:t>
      </w:r>
      <w:r w:rsidRPr="005B6558">
        <w:rPr>
          <w:position w:val="-10"/>
        </w:rPr>
        <w:object w:dxaOrig="1020" w:dyaOrig="340">
          <v:shape id="_x0000_i2076" type="#_x0000_t75" style="width:51pt;height:17.25pt" o:ole="">
            <v:imagedata r:id="rId1095" o:title=""/>
          </v:shape>
          <o:OLEObject Type="Embed" ProgID="Equation.3" ShapeID="_x0000_i2076" DrawAspect="Content" ObjectID="_1621588199" r:id="rId1096"/>
        </w:object>
      </w:r>
      <w:r w:rsidRPr="005B6558">
        <w:t xml:space="preserve"> vaø song song vôùi maët phaúng</w:t>
      </w:r>
      <w:r w:rsidRPr="005B6558">
        <w:rPr>
          <w:position w:val="-10"/>
        </w:rPr>
        <w:object w:dxaOrig="380" w:dyaOrig="340">
          <v:shape id="_x0000_i2077" type="#_x0000_t75" style="width:18.75pt;height:17.25pt" o:ole="">
            <v:imagedata r:id="rId1097" o:title=""/>
          </v:shape>
          <o:OLEObject Type="Embed" ProgID="Equation.3" ShapeID="_x0000_i2077" DrawAspect="Content" ObjectID="_1621588200" r:id="rId1098"/>
        </w:object>
      </w:r>
      <w:r w:rsidRPr="005B6558">
        <w:t>:</w:t>
      </w:r>
      <w:r w:rsidRPr="005B6558">
        <w:rPr>
          <w:position w:val="-10"/>
        </w:rPr>
        <w:object w:dxaOrig="1840" w:dyaOrig="320">
          <v:shape id="_x0000_i2078" type="#_x0000_t75" style="width:92.25pt;height:15.75pt" o:ole="">
            <v:imagedata r:id="rId1099" o:title=""/>
          </v:shape>
          <o:OLEObject Type="Embed" ProgID="Equation.3" ShapeID="_x0000_i2078" DrawAspect="Content" ObjectID="_1621588201" r:id="rId1100"/>
        </w:object>
      </w:r>
    </w:p>
    <w:p w:rsidR="003D4EAA" w:rsidRPr="005B6558" w:rsidRDefault="00CC535B" w:rsidP="00653FFF">
      <w:pPr>
        <w:numPr>
          <w:ilvl w:val="0"/>
          <w:numId w:val="22"/>
        </w:numPr>
        <w:tabs>
          <w:tab w:val="clear" w:pos="720"/>
          <w:tab w:val="num" w:pos="1080"/>
        </w:tabs>
        <w:ind w:left="1080" w:right="-48"/>
        <w:jc w:val="both"/>
        <w:rPr>
          <w:b/>
        </w:rPr>
      </w:pPr>
      <w:r w:rsidRPr="005B6558">
        <w:t xml:space="preserve">Maët phaúng trung tröïc cuûa </w:t>
      </w:r>
      <w:r w:rsidRPr="005B6558">
        <w:rPr>
          <w:i/>
        </w:rPr>
        <w:t>:</w:t>
      </w:r>
      <w:r w:rsidRPr="005B6558">
        <w:rPr>
          <w:position w:val="-10"/>
        </w:rPr>
        <w:object w:dxaOrig="1960" w:dyaOrig="340">
          <v:shape id="_x0000_i2079" type="#_x0000_t75" style="width:98.25pt;height:17.25pt" o:ole="">
            <v:imagedata r:id="rId1101" o:title=""/>
          </v:shape>
          <o:OLEObject Type="Embed" ProgID="Equation.3" ShapeID="_x0000_i2079" DrawAspect="Content" ObjectID="_1621588202" r:id="rId1102"/>
        </w:object>
      </w:r>
      <w:r w:rsidRPr="005B6558">
        <w:t xml:space="preserve">. </w:t>
      </w:r>
    </w:p>
    <w:p w:rsidR="00CC535B" w:rsidRPr="005B6558" w:rsidRDefault="00CC535B" w:rsidP="00653FFF">
      <w:pPr>
        <w:numPr>
          <w:ilvl w:val="0"/>
          <w:numId w:val="22"/>
        </w:numPr>
        <w:tabs>
          <w:tab w:val="clear" w:pos="720"/>
          <w:tab w:val="num" w:pos="1080"/>
        </w:tabs>
        <w:ind w:left="1080" w:right="-48"/>
        <w:jc w:val="both"/>
      </w:pPr>
      <w:r w:rsidRPr="005B6558">
        <w:t xml:space="preserve">Qua 3 ñieåm : </w:t>
      </w:r>
      <w:r w:rsidRPr="005B6558">
        <w:rPr>
          <w:position w:val="-10"/>
        </w:rPr>
        <w:object w:dxaOrig="2820" w:dyaOrig="340">
          <v:shape id="_x0000_i2080" type="#_x0000_t75" style="width:141pt;height:17.25pt" o:ole="">
            <v:imagedata r:id="rId1103" o:title=""/>
          </v:shape>
          <o:OLEObject Type="Embed" ProgID="Equation.3" ShapeID="_x0000_i2080" DrawAspect="Content" ObjectID="_1621588203" r:id="rId1104"/>
        </w:object>
      </w:r>
      <w:r w:rsidRPr="005B6558">
        <w:t>.</w:t>
      </w:r>
    </w:p>
    <w:p w:rsidR="00CC535B" w:rsidRPr="005B6558" w:rsidRDefault="00CC535B" w:rsidP="00653FFF">
      <w:pPr>
        <w:numPr>
          <w:ilvl w:val="0"/>
          <w:numId w:val="22"/>
        </w:numPr>
        <w:tabs>
          <w:tab w:val="clear" w:pos="720"/>
          <w:tab w:val="num" w:pos="1080"/>
        </w:tabs>
        <w:ind w:left="1080"/>
      </w:pPr>
      <w:r w:rsidRPr="005B6558">
        <w:t xml:space="preserve">Qua caùc ñieåm laø hình chieáu cuûa ñieåm </w:t>
      </w:r>
      <w:r w:rsidRPr="005B6558">
        <w:rPr>
          <w:position w:val="-10"/>
        </w:rPr>
        <w:object w:dxaOrig="1060" w:dyaOrig="340">
          <v:shape id="_x0000_i2081" type="#_x0000_t75" style="width:53.25pt;height:17.25pt" o:ole="">
            <v:imagedata r:id="rId1105" o:title=""/>
          </v:shape>
          <o:OLEObject Type="Embed" ProgID="Equation.3" ShapeID="_x0000_i2081" DrawAspect="Content" ObjectID="_1621588204" r:id="rId1106"/>
        </w:object>
      </w:r>
      <w:r w:rsidRPr="005B6558">
        <w:t xml:space="preserve"> treân caùc truïc toïa ñoä.</w:t>
      </w:r>
    </w:p>
    <w:p w:rsidR="003D4EAA" w:rsidRPr="005B6558" w:rsidRDefault="003D4EAA" w:rsidP="003D4EAA">
      <w:pPr>
        <w:ind w:right="-48"/>
        <w:jc w:val="both"/>
      </w:pPr>
      <w:r w:rsidRPr="005B6558">
        <w:rPr>
          <w:b/>
          <w:i/>
        </w:rPr>
        <w:t>Ví duï2</w:t>
      </w:r>
      <w:r w:rsidRPr="005B6558">
        <w:t xml:space="preserve">  :Xeùt vò trí töông ñoái cuûa 2 maët phaúng:</w:t>
      </w:r>
    </w:p>
    <w:p w:rsidR="003D4EAA" w:rsidRPr="005B6558" w:rsidRDefault="003D4EAA" w:rsidP="003D4EAA">
      <w:pPr>
        <w:ind w:right="-48"/>
        <w:jc w:val="center"/>
      </w:pPr>
      <w:r w:rsidRPr="005B6558">
        <w:rPr>
          <w:position w:val="-30"/>
        </w:rPr>
        <w:object w:dxaOrig="2439" w:dyaOrig="720">
          <v:shape id="_x0000_i2082" type="#_x0000_t75" style="width:122.25pt;height:36pt" o:ole="">
            <v:imagedata r:id="rId1107" o:title=""/>
          </v:shape>
          <o:OLEObject Type="Embed" ProgID="Equation.3" ShapeID="_x0000_i2082" DrawAspect="Content" ObjectID="_1621588205" r:id="rId1108"/>
        </w:object>
      </w:r>
    </w:p>
    <w:p w:rsidR="003D4EAA" w:rsidRPr="005B6558" w:rsidRDefault="003D4EAA" w:rsidP="003D4EAA">
      <w:pPr>
        <w:ind w:right="-48"/>
        <w:jc w:val="both"/>
      </w:pPr>
      <w:r w:rsidRPr="005B6558">
        <w:rPr>
          <w:b/>
          <w:i/>
        </w:rPr>
        <w:t>Ví duï 3</w:t>
      </w:r>
      <w:r w:rsidRPr="005B6558">
        <w:rPr>
          <w:b/>
        </w:rPr>
        <w:t xml:space="preserve"> </w:t>
      </w:r>
      <w:r w:rsidRPr="005B6558">
        <w:t xml:space="preserve">:Xaùc ñònh caùc giaù trò </w:t>
      </w:r>
      <w:r w:rsidRPr="005B6558">
        <w:rPr>
          <w:i/>
        </w:rPr>
        <w:t>m</w:t>
      </w:r>
      <w:r w:rsidRPr="005B6558">
        <w:t xml:space="preserve">, </w:t>
      </w:r>
      <w:r w:rsidRPr="005B6558">
        <w:rPr>
          <w:i/>
        </w:rPr>
        <w:t>l</w:t>
      </w:r>
      <w:r w:rsidRPr="005B6558">
        <w:t xml:space="preserve"> ñeå hai maët phaúng song song vôùi nhau</w:t>
      </w:r>
    </w:p>
    <w:p w:rsidR="003D4EAA" w:rsidRPr="005B6558" w:rsidRDefault="003D4EAA" w:rsidP="003D4EAA">
      <w:pPr>
        <w:ind w:left="1440" w:right="-48"/>
        <w:jc w:val="both"/>
      </w:pPr>
      <w:r w:rsidRPr="005B6558">
        <w:rPr>
          <w:b/>
        </w:rPr>
        <w:t>a)</w:t>
      </w:r>
      <w:r w:rsidRPr="005B6558">
        <w:t xml:space="preserve"> </w:t>
      </w:r>
      <w:r w:rsidRPr="005B6558">
        <w:rPr>
          <w:position w:val="-10"/>
        </w:rPr>
        <w:object w:dxaOrig="3860" w:dyaOrig="320">
          <v:shape id="_x0000_i2083" type="#_x0000_t75" style="width:192.75pt;height:15.75pt" o:ole="">
            <v:imagedata r:id="rId1109" o:title=""/>
          </v:shape>
          <o:OLEObject Type="Embed" ProgID="Equation.3" ShapeID="_x0000_i2083" DrawAspect="Content" ObjectID="_1621588206" r:id="rId1110"/>
        </w:object>
      </w:r>
    </w:p>
    <w:p w:rsidR="007B3CEB" w:rsidRPr="005B6558" w:rsidRDefault="003D4EAA" w:rsidP="003D4EAA">
      <w:pPr>
        <w:ind w:left="1440" w:right="-48"/>
      </w:pPr>
      <w:r w:rsidRPr="005B6558">
        <w:rPr>
          <w:b/>
        </w:rPr>
        <w:t>b)</w:t>
      </w:r>
      <w:r w:rsidRPr="005B6558">
        <w:t xml:space="preserve"> </w:t>
      </w:r>
      <w:r w:rsidRPr="005B6558">
        <w:rPr>
          <w:position w:val="-10"/>
        </w:rPr>
        <w:object w:dxaOrig="3739" w:dyaOrig="320">
          <v:shape id="_x0000_i2084" type="#_x0000_t75" style="width:186.75pt;height:15.75pt" o:ole="">
            <v:imagedata r:id="rId1111" o:title=""/>
          </v:shape>
          <o:OLEObject Type="Embed" ProgID="Equation.3" ShapeID="_x0000_i2084" DrawAspect="Content" ObjectID="_1621588207" r:id="rId1112"/>
        </w:object>
      </w:r>
    </w:p>
    <w:p w:rsidR="002549AF" w:rsidRPr="005B6558" w:rsidRDefault="002549AF" w:rsidP="002549AF">
      <w:pPr>
        <w:rPr>
          <w:rFonts w:ascii="Times New Roman" w:hAnsi="Times New Roman"/>
          <w:lang w:val="pt-BR"/>
        </w:rPr>
      </w:pPr>
      <w:r w:rsidRPr="005B6558">
        <w:rPr>
          <w:rFonts w:ascii="Times New Roman" w:hAnsi="Times New Roman"/>
          <w:b/>
          <w:i/>
          <w:iCs/>
          <w:lang w:val="pt-BR"/>
        </w:rPr>
        <w:t>Ví dụ 4</w:t>
      </w:r>
      <w:r w:rsidRPr="005B6558">
        <w:rPr>
          <w:rFonts w:ascii="Times New Roman" w:hAnsi="Times New Roman"/>
          <w:i/>
          <w:iCs/>
          <w:lang w:val="pt-BR"/>
        </w:rPr>
        <w:t xml:space="preserve">.  </w:t>
      </w:r>
      <w:r w:rsidRPr="005B6558">
        <w:rPr>
          <w:rFonts w:ascii="Times New Roman" w:hAnsi="Times New Roman"/>
          <w:lang w:val="pt-BR"/>
        </w:rPr>
        <w:t>Tính khoảng cách từ điểm  A(3; - 4; 5</w:t>
      </w:r>
      <w:r w:rsidRPr="005B6558">
        <w:rPr>
          <w:rFonts w:ascii="Times New Roman" w:hAnsi="Times New Roman"/>
        </w:rPr>
        <w:sym w:font="Symbol" w:char="F029"/>
      </w:r>
      <w:r w:rsidRPr="005B6558">
        <w:rPr>
          <w:rFonts w:ascii="Times New Roman" w:hAnsi="Times New Roman"/>
          <w:lang w:val="pt-BR"/>
        </w:rPr>
        <w:t xml:space="preserve"> đến mặt phẳng  x + 5y - z + 7 = </w:t>
      </w:r>
      <w:r w:rsidRPr="005B6558">
        <w:rPr>
          <w:rFonts w:ascii="Times New Roman" w:hAnsi="Times New Roman"/>
        </w:rPr>
        <w:sym w:font="Symbol" w:char="F030"/>
      </w:r>
      <w:r w:rsidRPr="005B6558">
        <w:rPr>
          <w:rFonts w:ascii="Times New Roman" w:hAnsi="Times New Roman"/>
          <w:lang w:val="pt-BR"/>
        </w:rPr>
        <w:t>.</w:t>
      </w:r>
    </w:p>
    <w:p w:rsidR="002549AF" w:rsidRPr="005B6558" w:rsidRDefault="002549AF" w:rsidP="002549AF">
      <w:pPr>
        <w:ind w:left="1440" w:right="-48"/>
      </w:pPr>
    </w:p>
    <w:p w:rsidR="007B3CEB" w:rsidRPr="005B6558" w:rsidRDefault="00BB19DE" w:rsidP="007B3CEB">
      <w:pPr>
        <w:ind w:right="-48"/>
        <w:jc w:val="both"/>
        <w:rPr>
          <w:rFonts w:ascii="Times New Roman" w:hAnsi="Times New Roman"/>
          <w:b/>
          <w:u w:val="single"/>
        </w:rPr>
      </w:pPr>
      <w:r w:rsidRPr="005B6558">
        <w:rPr>
          <w:b/>
        </w:rPr>
        <w:t>D</w:t>
      </w:r>
      <w:r w:rsidRPr="005B6558">
        <w:rPr>
          <w:rFonts w:ascii="Times New Roman" w:hAnsi="Times New Roman"/>
          <w:b/>
        </w:rPr>
        <w:t>ạng 3</w:t>
      </w:r>
      <w:r w:rsidR="008B1B0C" w:rsidRPr="005B6558">
        <w:rPr>
          <w:rFonts w:ascii="Times New Roman" w:hAnsi="Times New Roman"/>
          <w:b/>
        </w:rPr>
        <w:t>:</w:t>
      </w:r>
      <w:r w:rsidRPr="005B6558">
        <w:rPr>
          <w:rFonts w:ascii="Times New Roman" w:hAnsi="Times New Roman"/>
          <w:b/>
          <w:u w:val="single"/>
        </w:rPr>
        <w:t xml:space="preserve"> </w:t>
      </w:r>
      <w:r w:rsidR="00061110" w:rsidRPr="005B6558">
        <w:rPr>
          <w:rFonts w:ascii="Times New Roman" w:hAnsi="Times New Roman"/>
          <w:b/>
          <w:u w:val="single"/>
        </w:rPr>
        <w:t>ĐƯỜNG THẲNG</w:t>
      </w:r>
    </w:p>
    <w:p w:rsidR="00BB19DE" w:rsidRPr="005B6558" w:rsidRDefault="00BB19DE" w:rsidP="00BB19DE">
      <w:pPr>
        <w:ind w:right="-48"/>
        <w:jc w:val="both"/>
        <w:rPr>
          <w:rFonts w:ascii="Times New Roman" w:hAnsi="Times New Roman"/>
          <w:b/>
          <w:lang w:val="vi-VN"/>
        </w:rPr>
      </w:pPr>
      <w:r w:rsidRPr="005B6558">
        <w:rPr>
          <w:b/>
        </w:rPr>
        <w:t>1. Ph</w:t>
      </w:r>
      <w:r w:rsidRPr="005B6558">
        <w:rPr>
          <w:rFonts w:ascii="Times New Roman" w:hAnsi="Times New Roman"/>
          <w:b/>
          <w:lang w:val="vi-VN"/>
        </w:rPr>
        <w:t>ương trình ĐT</w:t>
      </w:r>
    </w:p>
    <w:p w:rsidR="00BB19DE" w:rsidRPr="005B6558" w:rsidRDefault="00BB19DE" w:rsidP="00BB19DE">
      <w:r w:rsidRPr="005B6558">
        <w:t xml:space="preserve">* Ñöôøng </w:t>
      </w:r>
      <w:r w:rsidR="007B3CEB" w:rsidRPr="005B6558">
        <w:t xml:space="preserve">thaúng </w:t>
      </w:r>
      <w:r w:rsidR="007B3CEB" w:rsidRPr="005B6558">
        <w:sym w:font="Symbol" w:char="F044"/>
      </w:r>
      <w:r w:rsidR="007B3CEB" w:rsidRPr="005B6558">
        <w:t xml:space="preserve">  ñi qua ñieåm </w:t>
      </w:r>
      <w:r w:rsidR="007B3CEB" w:rsidRPr="005B6558">
        <w:rPr>
          <w:position w:val="-12"/>
        </w:rPr>
        <w:object w:dxaOrig="4340" w:dyaOrig="420">
          <v:shape id="_x0000_i2085" type="#_x0000_t75" style="width:216.75pt;height:21pt" o:ole="">
            <v:imagedata r:id="rId1113" o:title=""/>
          </v:shape>
          <o:OLEObject Type="Embed" ProgID="Equation.3" ShapeID="_x0000_i2085" DrawAspect="Content" ObjectID="_1621588208" r:id="rId1114"/>
        </w:object>
      </w:r>
      <w:r w:rsidR="007B3CEB" w:rsidRPr="005B6558">
        <w:t xml:space="preserve"> laøm VTCP </w:t>
      </w:r>
    </w:p>
    <w:p w:rsidR="007B3CEB" w:rsidRPr="005B6558" w:rsidRDefault="00BB19DE" w:rsidP="00122DD9">
      <w:pPr>
        <w:ind w:firstLine="720"/>
      </w:pPr>
      <w:r w:rsidRPr="005B6558">
        <w:t>PTTS:</w:t>
      </w:r>
      <w:r w:rsidR="007B3CEB" w:rsidRPr="005B6558">
        <w:rPr>
          <w:position w:val="-50"/>
        </w:rPr>
        <w:object w:dxaOrig="3820" w:dyaOrig="1120">
          <v:shape id="_x0000_i2086" type="#_x0000_t75" style="width:191.25pt;height:56.25pt" o:ole="">
            <v:imagedata r:id="rId1115" o:title=""/>
          </v:shape>
          <o:OLEObject Type="Embed" ProgID="Equation.3" ShapeID="_x0000_i2086" DrawAspect="Content" ObjectID="_1621588209" r:id="rId1116"/>
        </w:object>
      </w:r>
      <w:r w:rsidR="00122DD9" w:rsidRPr="005B6558">
        <w:t xml:space="preserve">   -   </w:t>
      </w:r>
      <w:r w:rsidRPr="005B6558">
        <w:t>PTCT:</w:t>
      </w:r>
      <w:r w:rsidR="007B3CEB" w:rsidRPr="005B6558">
        <w:rPr>
          <w:position w:val="-50"/>
        </w:rPr>
        <w:object w:dxaOrig="2460" w:dyaOrig="1120">
          <v:shape id="_x0000_i2087" type="#_x0000_t75" style="width:123pt;height:56.25pt" o:ole="">
            <v:imagedata r:id="rId1117" o:title=""/>
          </v:shape>
          <o:OLEObject Type="Embed" ProgID="Equation.3" ShapeID="_x0000_i2087" DrawAspect="Content" ObjectID="_1621588210" r:id="rId1118"/>
        </w:object>
      </w:r>
    </w:p>
    <w:p w:rsidR="00C83212" w:rsidRPr="005B6558" w:rsidRDefault="00C83212" w:rsidP="00C83212">
      <w:pPr>
        <w:ind w:right="-48"/>
        <w:jc w:val="both"/>
        <w:rPr>
          <w:rFonts w:ascii="Times New Roman" w:hAnsi="Times New Roman"/>
          <w:b/>
        </w:rPr>
      </w:pPr>
      <w:r w:rsidRPr="005B6558">
        <w:rPr>
          <w:b/>
        </w:rPr>
        <w:t xml:space="preserve">2.Xeùt vò trí töông ñoái cuûa 2 </w:t>
      </w:r>
      <w:r w:rsidRPr="005B6558">
        <w:rPr>
          <w:rFonts w:ascii="Times New Roman" w:hAnsi="Times New Roman"/>
          <w:b/>
        </w:rPr>
        <w:t>ĐT:</w:t>
      </w:r>
    </w:p>
    <w:p w:rsidR="000753B2" w:rsidRPr="005B6558" w:rsidRDefault="003977C4" w:rsidP="00122DD9">
      <w:pPr>
        <w:ind w:right="-48"/>
        <w:rPr>
          <w:vertAlign w:val="subscript"/>
        </w:rPr>
      </w:pPr>
      <w:r w:rsidRPr="005B6558">
        <w:t xml:space="preserve">           Ñöôøng thaúng   d</w:t>
      </w:r>
      <w:r w:rsidRPr="005B6558">
        <w:rPr>
          <w:vertAlign w:val="subscript"/>
        </w:rPr>
        <w:t>1</w:t>
      </w:r>
      <w:r w:rsidRPr="005B6558">
        <w:t xml:space="preserve"> ñi qua A(x</w:t>
      </w:r>
      <w:r w:rsidRPr="005B6558">
        <w:rPr>
          <w:vertAlign w:val="subscript"/>
        </w:rPr>
        <w:t>A</w:t>
      </w:r>
      <w:r w:rsidRPr="005B6558">
        <w:t>,y</w:t>
      </w:r>
      <w:r w:rsidRPr="005B6558">
        <w:rPr>
          <w:vertAlign w:val="subscript"/>
        </w:rPr>
        <w:t>A,</w:t>
      </w:r>
      <w:r w:rsidRPr="005B6558">
        <w:t>,z</w:t>
      </w:r>
      <w:r w:rsidRPr="005B6558">
        <w:rPr>
          <w:vertAlign w:val="subscript"/>
        </w:rPr>
        <w:t>A</w:t>
      </w:r>
      <w:r w:rsidRPr="005B6558">
        <w:t xml:space="preserve">) ; coù VTCP </w:t>
      </w:r>
      <w:r w:rsidRPr="005B6558">
        <w:rPr>
          <w:position w:val="-12"/>
        </w:rPr>
        <w:object w:dxaOrig="1579" w:dyaOrig="440">
          <v:shape id="_x0000_i2088" type="#_x0000_t75" style="width:78.75pt;height:21.75pt" o:ole="" fillcolor="window">
            <v:imagedata r:id="rId1119" o:title=""/>
          </v:shape>
          <o:OLEObject Type="Embed" ProgID="Equation.3" ShapeID="_x0000_i2088" DrawAspect="Content" ObjectID="_1621588211" r:id="rId1120"/>
        </w:object>
      </w:r>
      <w:r w:rsidRPr="005B6558">
        <w:br/>
        <w:t xml:space="preserve">           Ñöôøng thaúng d</w:t>
      </w:r>
      <w:r w:rsidRPr="005B6558">
        <w:rPr>
          <w:vertAlign w:val="subscript"/>
        </w:rPr>
        <w:t>2</w:t>
      </w:r>
      <w:r w:rsidRPr="005B6558">
        <w:t xml:space="preserve"> ñi qua B(x</w:t>
      </w:r>
      <w:r w:rsidRPr="005B6558">
        <w:rPr>
          <w:vertAlign w:val="subscript"/>
        </w:rPr>
        <w:t>B</w:t>
      </w:r>
      <w:r w:rsidRPr="005B6558">
        <w:t>,y</w:t>
      </w:r>
      <w:r w:rsidRPr="005B6558">
        <w:rPr>
          <w:b/>
          <w:vertAlign w:val="subscript"/>
        </w:rPr>
        <w:t>B</w:t>
      </w:r>
      <w:r w:rsidRPr="005B6558">
        <w:t>,z</w:t>
      </w:r>
      <w:r w:rsidRPr="005B6558">
        <w:rPr>
          <w:vertAlign w:val="subscript"/>
        </w:rPr>
        <w:t>B</w:t>
      </w:r>
      <w:r w:rsidRPr="005B6558">
        <w:t xml:space="preserve">)  ;  coù VTCP </w:t>
      </w:r>
      <w:r w:rsidRPr="005B6558">
        <w:rPr>
          <w:position w:val="-12"/>
        </w:rPr>
        <w:object w:dxaOrig="1700" w:dyaOrig="440">
          <v:shape id="_x0000_i2089" type="#_x0000_t75" style="width:84.75pt;height:21.75pt" o:ole="" fillcolor="window">
            <v:imagedata r:id="rId1121" o:title=""/>
          </v:shape>
          <o:OLEObject Type="Embed" ProgID="Equation.3" ShapeID="_x0000_i2089" DrawAspect="Content" ObjectID="_1621588212" r:id="rId1122"/>
        </w:object>
      </w:r>
      <w:r w:rsidR="00122DD9" w:rsidRPr="005B6558">
        <w:br/>
        <w:t xml:space="preserve">                        </w:t>
      </w:r>
      <w:r w:rsidRPr="005B6558">
        <w:t xml:space="preserve"> *   </w:t>
      </w:r>
      <w:r w:rsidR="00C360EA" w:rsidRPr="005B6558">
        <w:rPr>
          <w:position w:val="-10"/>
        </w:rPr>
        <w:object w:dxaOrig="1520" w:dyaOrig="400">
          <v:shape id="_x0000_i2090" type="#_x0000_t75" style="width:75.75pt;height:20.25pt" o:ole="" fillcolor="window">
            <v:imagedata r:id="rId1123" o:title=""/>
          </v:shape>
          <o:OLEObject Type="Embed" ProgID="Equation.3" ShapeID="_x0000_i2090" DrawAspect="Content" ObjectID="_1621588213" r:id="rId1124"/>
        </w:object>
      </w:r>
      <w:r w:rsidRPr="005B6558">
        <w:t xml:space="preserve">                    </w:t>
      </w:r>
      <w:r w:rsidRPr="005B6558">
        <w:rPr>
          <w:position w:val="-6"/>
        </w:rPr>
        <w:object w:dxaOrig="320" w:dyaOrig="240">
          <v:shape id="_x0000_i2091" type="#_x0000_t75" style="width:15.75pt;height:12pt" o:ole="" fillcolor="window">
            <v:imagedata r:id="rId1125" o:title=""/>
          </v:shape>
          <o:OLEObject Type="Embed" ProgID="Equation.3" ShapeID="_x0000_i2091" DrawAspect="Content" ObjectID="_1621588214" r:id="rId1126"/>
        </w:object>
      </w:r>
      <w:r w:rsidRPr="005B6558">
        <w:t xml:space="preserve">   d</w:t>
      </w:r>
      <w:r w:rsidRPr="005B6558">
        <w:rPr>
          <w:vertAlign w:val="subscript"/>
        </w:rPr>
        <w:t xml:space="preserve">1  </w:t>
      </w:r>
      <w:r w:rsidRPr="005B6558">
        <w:t>cheùo  d</w:t>
      </w:r>
      <w:r w:rsidRPr="005B6558">
        <w:rPr>
          <w:vertAlign w:val="subscript"/>
        </w:rPr>
        <w:t>2</w:t>
      </w:r>
      <w:r w:rsidRPr="005B6558">
        <w:rPr>
          <w:vertAlign w:val="subscript"/>
        </w:rPr>
        <w:br/>
        <w:t xml:space="preserve">                                    </w:t>
      </w:r>
      <w:r w:rsidR="00122DD9" w:rsidRPr="005B6558">
        <w:t xml:space="preserve"> </w:t>
      </w:r>
      <w:r w:rsidRPr="005B6558">
        <w:t>*</w:t>
      </w:r>
      <w:r w:rsidRPr="005B6558">
        <w:rPr>
          <w:vertAlign w:val="subscript"/>
        </w:rPr>
        <w:t xml:space="preserve">      </w:t>
      </w:r>
      <w:r w:rsidR="00C360EA" w:rsidRPr="005B6558">
        <w:rPr>
          <w:position w:val="-34"/>
          <w:vertAlign w:val="subscript"/>
        </w:rPr>
        <w:object w:dxaOrig="2480" w:dyaOrig="800">
          <v:shape id="_x0000_i2092" type="#_x0000_t75" style="width:123.75pt;height:39.75pt" o:ole="" fillcolor="window">
            <v:imagedata r:id="rId1127" o:title=""/>
          </v:shape>
          <o:OLEObject Type="Embed" ProgID="Equation.3" ShapeID="_x0000_i2092" DrawAspect="Content" ObjectID="_1621588215" r:id="rId1128"/>
        </w:object>
      </w:r>
      <w:r w:rsidR="00C360EA" w:rsidRPr="005B6558">
        <w:rPr>
          <w:vertAlign w:val="subscript"/>
        </w:rPr>
        <w:t xml:space="preserve">    </w:t>
      </w:r>
      <w:r w:rsidRPr="005B6558">
        <w:rPr>
          <w:position w:val="-6"/>
        </w:rPr>
        <w:object w:dxaOrig="320" w:dyaOrig="240">
          <v:shape id="_x0000_i2093" type="#_x0000_t75" style="width:15.75pt;height:12pt" o:ole="" fillcolor="window">
            <v:imagedata r:id="rId1125" o:title=""/>
          </v:shape>
          <o:OLEObject Type="Embed" ProgID="Equation.3" ShapeID="_x0000_i2093" DrawAspect="Content" ObjectID="_1621588216" r:id="rId1129"/>
        </w:object>
      </w:r>
      <w:r w:rsidRPr="005B6558">
        <w:t xml:space="preserve">   d</w:t>
      </w:r>
      <w:r w:rsidRPr="005B6558">
        <w:rPr>
          <w:vertAlign w:val="subscript"/>
        </w:rPr>
        <w:t xml:space="preserve">1  </w:t>
      </w:r>
      <w:r w:rsidRPr="005B6558">
        <w:t>caét d</w:t>
      </w:r>
      <w:r w:rsidRPr="005B6558">
        <w:rPr>
          <w:vertAlign w:val="subscript"/>
        </w:rPr>
        <w:t>2</w:t>
      </w:r>
      <w:r w:rsidRPr="005B6558">
        <w:rPr>
          <w:vertAlign w:val="subscript"/>
        </w:rPr>
        <w:br/>
      </w:r>
      <w:r w:rsidRPr="005B6558">
        <w:rPr>
          <w:vertAlign w:val="subscript"/>
        </w:rPr>
        <w:lastRenderedPageBreak/>
        <w:t xml:space="preserve">         </w:t>
      </w:r>
      <w:r w:rsidR="00122DD9" w:rsidRPr="005B6558">
        <w:rPr>
          <w:vertAlign w:val="subscript"/>
        </w:rPr>
        <w:t xml:space="preserve">                             </w:t>
      </w:r>
      <w:r w:rsidRPr="005B6558">
        <w:t xml:space="preserve">*   </w:t>
      </w:r>
      <w:r w:rsidRPr="005B6558">
        <w:rPr>
          <w:position w:val="-12"/>
        </w:rPr>
        <w:object w:dxaOrig="1160" w:dyaOrig="360">
          <v:shape id="_x0000_i2094" type="#_x0000_t75" style="width:57.75pt;height:18pt" o:ole="" fillcolor="window">
            <v:imagedata r:id="rId1130" o:title=""/>
          </v:shape>
          <o:OLEObject Type="Embed" ProgID="Equation.3" ShapeID="_x0000_i2094" DrawAspect="Content" ObjectID="_1621588217" r:id="rId1131"/>
        </w:object>
      </w:r>
      <w:r w:rsidRPr="005B6558">
        <w:t xml:space="preserve">  =  </w:t>
      </w:r>
      <w:r w:rsidRPr="005B6558">
        <w:rPr>
          <w:position w:val="-12"/>
        </w:rPr>
        <w:object w:dxaOrig="1160" w:dyaOrig="360">
          <v:shape id="_x0000_i2095" type="#_x0000_t75" style="width:57.75pt;height:18pt" o:ole="" fillcolor="window">
            <v:imagedata r:id="rId1132" o:title=""/>
          </v:shape>
          <o:OLEObject Type="Embed" ProgID="Equation.3" ShapeID="_x0000_i2095" DrawAspect="Content" ObjectID="_1621588218" r:id="rId1133"/>
        </w:object>
      </w:r>
      <w:r w:rsidRPr="005B6558">
        <w:t xml:space="preserve"> </w:t>
      </w:r>
      <w:r w:rsidRPr="005B6558">
        <w:rPr>
          <w:position w:val="-4"/>
        </w:rPr>
        <w:object w:dxaOrig="220" w:dyaOrig="220">
          <v:shape id="_x0000_i2096" type="#_x0000_t75" style="width:11.25pt;height:11.25pt" o:ole="" fillcolor="window">
            <v:imagedata r:id="rId1134" o:title=""/>
          </v:shape>
          <o:OLEObject Type="Embed" ProgID="Equation.3" ShapeID="_x0000_i2096" DrawAspect="Content" ObjectID="_1621588219" r:id="rId1135"/>
        </w:object>
      </w:r>
      <w:r w:rsidRPr="005B6558">
        <w:t xml:space="preserve"> </w:t>
      </w:r>
      <w:r w:rsidRPr="005B6558">
        <w:rPr>
          <w:position w:val="-12"/>
        </w:rPr>
        <w:object w:dxaOrig="3480" w:dyaOrig="360">
          <v:shape id="_x0000_i2097" type="#_x0000_t75" style="width:174pt;height:18pt" o:ole="" fillcolor="window">
            <v:imagedata r:id="rId1136" o:title=""/>
          </v:shape>
          <o:OLEObject Type="Embed" ProgID="Equation.3" ShapeID="_x0000_i2097" DrawAspect="Content" ObjectID="_1621588220" r:id="rId1137"/>
        </w:object>
      </w:r>
      <w:r w:rsidRPr="005B6558">
        <w:t xml:space="preserve">  </w:t>
      </w:r>
      <w:r w:rsidRPr="005B6558">
        <w:rPr>
          <w:position w:val="-6"/>
        </w:rPr>
        <w:object w:dxaOrig="320" w:dyaOrig="240">
          <v:shape id="_x0000_i2098" type="#_x0000_t75" style="width:15.75pt;height:12pt" o:ole="" fillcolor="window">
            <v:imagedata r:id="rId1125" o:title=""/>
          </v:shape>
          <o:OLEObject Type="Embed" ProgID="Equation.3" ShapeID="_x0000_i2098" DrawAspect="Content" ObjectID="_1621588221" r:id="rId1138"/>
        </w:object>
      </w:r>
      <w:r w:rsidRPr="005B6558">
        <w:t xml:space="preserve">   d</w:t>
      </w:r>
      <w:r w:rsidRPr="005B6558">
        <w:rPr>
          <w:vertAlign w:val="subscript"/>
        </w:rPr>
        <w:t xml:space="preserve">1   </w:t>
      </w:r>
      <w:r w:rsidRPr="005B6558">
        <w:t>//  d</w:t>
      </w:r>
      <w:r w:rsidRPr="005B6558">
        <w:rPr>
          <w:vertAlign w:val="subscript"/>
        </w:rPr>
        <w:t>2</w:t>
      </w:r>
      <w:r w:rsidRPr="005B6558">
        <w:rPr>
          <w:vertAlign w:val="subscript"/>
        </w:rPr>
        <w:br/>
        <w:t xml:space="preserve">          </w:t>
      </w:r>
      <w:r w:rsidR="00122DD9" w:rsidRPr="005B6558">
        <w:rPr>
          <w:vertAlign w:val="subscript"/>
        </w:rPr>
        <w:t xml:space="preserve">                            </w:t>
      </w:r>
      <w:r w:rsidR="00122DD9" w:rsidRPr="005B6558">
        <w:t>*</w:t>
      </w:r>
      <w:r w:rsidRPr="005B6558">
        <w:rPr>
          <w:vertAlign w:val="subscript"/>
        </w:rPr>
        <w:t xml:space="preserve">     </w:t>
      </w:r>
      <w:r w:rsidRPr="005B6558">
        <w:rPr>
          <w:position w:val="-12"/>
        </w:rPr>
        <w:object w:dxaOrig="1160" w:dyaOrig="360">
          <v:shape id="_x0000_i2099" type="#_x0000_t75" style="width:57.75pt;height:18pt" o:ole="" fillcolor="window">
            <v:imagedata r:id="rId1130" o:title=""/>
          </v:shape>
          <o:OLEObject Type="Embed" ProgID="Equation.3" ShapeID="_x0000_i2099" DrawAspect="Content" ObjectID="_1621588222" r:id="rId1139"/>
        </w:object>
      </w:r>
      <w:r w:rsidRPr="005B6558">
        <w:t xml:space="preserve">  =  </w:t>
      </w:r>
      <w:r w:rsidRPr="005B6558">
        <w:rPr>
          <w:position w:val="-12"/>
        </w:rPr>
        <w:object w:dxaOrig="1219" w:dyaOrig="360">
          <v:shape id="_x0000_i2100" type="#_x0000_t75" style="width:60.75pt;height:18pt" o:ole="" fillcolor="window">
            <v:imagedata r:id="rId1140" o:title=""/>
          </v:shape>
          <o:OLEObject Type="Embed" ProgID="Equation.3" ShapeID="_x0000_i2100" DrawAspect="Content" ObjectID="_1621588223" r:id="rId1141"/>
        </w:object>
      </w:r>
      <w:r w:rsidRPr="005B6558">
        <w:t xml:space="preserve"> =  </w:t>
      </w:r>
      <w:r w:rsidRPr="005B6558">
        <w:rPr>
          <w:position w:val="-12"/>
        </w:rPr>
        <w:object w:dxaOrig="3480" w:dyaOrig="360">
          <v:shape id="_x0000_i2101" type="#_x0000_t75" style="width:174pt;height:18pt" o:ole="" fillcolor="window">
            <v:imagedata r:id="rId1136" o:title=""/>
          </v:shape>
          <o:OLEObject Type="Embed" ProgID="Equation.3" ShapeID="_x0000_i2101" DrawAspect="Content" ObjectID="_1621588224" r:id="rId1142"/>
        </w:object>
      </w:r>
      <w:r w:rsidRPr="005B6558">
        <w:t xml:space="preserve">   </w:t>
      </w:r>
      <w:r w:rsidRPr="005B6558">
        <w:rPr>
          <w:position w:val="-6"/>
        </w:rPr>
        <w:object w:dxaOrig="320" w:dyaOrig="240">
          <v:shape id="_x0000_i2102" type="#_x0000_t75" style="width:15.75pt;height:12pt" o:ole="" fillcolor="window">
            <v:imagedata r:id="rId1125" o:title=""/>
          </v:shape>
          <o:OLEObject Type="Embed" ProgID="Equation.3" ShapeID="_x0000_i2102" DrawAspect="Content" ObjectID="_1621588225" r:id="rId1143"/>
        </w:object>
      </w:r>
      <w:r w:rsidRPr="005B6558">
        <w:t xml:space="preserve">   d</w:t>
      </w:r>
      <w:r w:rsidRPr="005B6558">
        <w:rPr>
          <w:vertAlign w:val="subscript"/>
        </w:rPr>
        <w:t xml:space="preserve">1  </w:t>
      </w:r>
      <w:r w:rsidRPr="005B6558">
        <w:rPr>
          <w:position w:val="-2"/>
          <w:vertAlign w:val="subscript"/>
        </w:rPr>
        <w:object w:dxaOrig="220" w:dyaOrig="160">
          <v:shape id="_x0000_i2103" type="#_x0000_t75" style="width:11.25pt;height:8.25pt" o:ole="" fillcolor="window">
            <v:imagedata r:id="rId1144" o:title=""/>
          </v:shape>
          <o:OLEObject Type="Embed" ProgID="Equation.3" ShapeID="_x0000_i2103" DrawAspect="Content" ObjectID="_1621588226" r:id="rId1145"/>
        </w:object>
      </w:r>
      <w:r w:rsidRPr="005B6558">
        <w:t xml:space="preserve"> d</w:t>
      </w:r>
      <w:r w:rsidRPr="005B6558">
        <w:rPr>
          <w:vertAlign w:val="subscript"/>
        </w:rPr>
        <w:t>2</w:t>
      </w:r>
    </w:p>
    <w:p w:rsidR="000753B2" w:rsidRPr="005B6558" w:rsidRDefault="003977C4" w:rsidP="000753B2">
      <w:r w:rsidRPr="005B6558">
        <w:rPr>
          <w:vertAlign w:val="subscript"/>
        </w:rPr>
        <w:t xml:space="preserve">   </w:t>
      </w:r>
      <w:r w:rsidRPr="005B6558">
        <w:t xml:space="preserve">   </w:t>
      </w:r>
      <w:r w:rsidR="000753B2" w:rsidRPr="005B6558">
        <w:rPr>
          <w:b/>
        </w:rPr>
        <w:t>4. Vò trí töông ñoái ñöôøng thaúng vaø maët phaúng</w:t>
      </w:r>
      <w:r w:rsidR="000753B2" w:rsidRPr="005B6558">
        <w:t xml:space="preserve"> : </w:t>
      </w:r>
      <w:r w:rsidR="000753B2" w:rsidRPr="005B6558">
        <w:br/>
        <w:t xml:space="preserve">          Ñöôøng thaúng d ñi qua A(x</w:t>
      </w:r>
      <w:r w:rsidR="000753B2" w:rsidRPr="005B6558">
        <w:rPr>
          <w:vertAlign w:val="subscript"/>
        </w:rPr>
        <w:t>A</w:t>
      </w:r>
      <w:r w:rsidR="000753B2" w:rsidRPr="005B6558">
        <w:t>,y</w:t>
      </w:r>
      <w:r w:rsidR="000753B2" w:rsidRPr="005B6558">
        <w:rPr>
          <w:vertAlign w:val="subscript"/>
        </w:rPr>
        <w:t>A</w:t>
      </w:r>
      <w:r w:rsidR="000753B2" w:rsidRPr="005B6558">
        <w:t>,z</w:t>
      </w:r>
      <w:r w:rsidR="000753B2" w:rsidRPr="005B6558">
        <w:rPr>
          <w:vertAlign w:val="subscript"/>
        </w:rPr>
        <w:t>A</w:t>
      </w:r>
      <w:r w:rsidR="000753B2" w:rsidRPr="005B6558">
        <w:t xml:space="preserve">) ; coù VTCP </w:t>
      </w:r>
      <w:r w:rsidR="000753B2" w:rsidRPr="005B6558">
        <w:rPr>
          <w:position w:val="-12"/>
        </w:rPr>
        <w:object w:dxaOrig="1600" w:dyaOrig="440">
          <v:shape id="_x0000_i2104" type="#_x0000_t75" style="width:80.25pt;height:21.75pt" o:ole="" fillcolor="window">
            <v:imagedata r:id="rId1146" o:title=""/>
          </v:shape>
          <o:OLEObject Type="Embed" ProgID="Equation.3" ShapeID="_x0000_i2104" DrawAspect="Content" ObjectID="_1621588227" r:id="rId1147"/>
        </w:object>
      </w:r>
      <w:r w:rsidR="000753B2" w:rsidRPr="005B6558">
        <w:t>.</w:t>
      </w:r>
      <w:r w:rsidR="000753B2" w:rsidRPr="005B6558">
        <w:br/>
        <w:t xml:space="preserve">          Maët phaúng (</w:t>
      </w:r>
      <w:r w:rsidR="000753B2" w:rsidRPr="005B6558">
        <w:rPr>
          <w:position w:val="-6"/>
        </w:rPr>
        <w:object w:dxaOrig="220" w:dyaOrig="220">
          <v:shape id="_x0000_i2105" type="#_x0000_t75" style="width:11.25pt;height:11.25pt" o:ole="" fillcolor="window">
            <v:imagedata r:id="rId1148" o:title=""/>
          </v:shape>
          <o:OLEObject Type="Embed" ProgID="Equation.3" ShapeID="_x0000_i2105" DrawAspect="Content" ObjectID="_1621588228" r:id="rId1149"/>
        </w:object>
      </w:r>
      <w:r w:rsidR="000753B2" w:rsidRPr="005B6558">
        <w:t xml:space="preserve">): Ax + By + Cz + D = 0  coù PVT </w:t>
      </w:r>
      <w:r w:rsidR="000753B2" w:rsidRPr="005B6558">
        <w:rPr>
          <w:position w:val="-10"/>
        </w:rPr>
        <w:object w:dxaOrig="1420" w:dyaOrig="420">
          <v:shape id="_x0000_i2106" type="#_x0000_t75" style="width:71.25pt;height:21pt" o:ole="" fillcolor="window">
            <v:imagedata r:id="rId1150" o:title=""/>
          </v:shape>
          <o:OLEObject Type="Embed" ProgID="Equation.3" ShapeID="_x0000_i2106" DrawAspect="Content" ObjectID="_1621588229" r:id="rId1151"/>
        </w:object>
      </w:r>
      <w:r w:rsidR="000753B2" w:rsidRPr="005B6558">
        <w:t xml:space="preserve"> </w:t>
      </w:r>
      <w:r w:rsidR="000753B2" w:rsidRPr="005B6558">
        <w:br/>
        <w:t xml:space="preserve">                        *     </w:t>
      </w:r>
      <w:r w:rsidR="000753B2" w:rsidRPr="005B6558">
        <w:rPr>
          <w:position w:val="-12"/>
        </w:rPr>
        <w:object w:dxaOrig="960" w:dyaOrig="440">
          <v:shape id="_x0000_i2107" type="#_x0000_t75" style="width:48pt;height:21.75pt" o:ole="" fillcolor="window">
            <v:imagedata r:id="rId1152" o:title=""/>
          </v:shape>
          <o:OLEObject Type="Embed" ProgID="Equation.3" ShapeID="_x0000_i2107" DrawAspect="Content" ObjectID="_1621588230" r:id="rId1153"/>
        </w:object>
      </w:r>
      <w:r w:rsidR="000753B2" w:rsidRPr="005B6558">
        <w:t xml:space="preserve">   </w:t>
      </w:r>
      <w:r w:rsidR="000753B2" w:rsidRPr="005B6558">
        <w:rPr>
          <w:position w:val="-6"/>
        </w:rPr>
        <w:object w:dxaOrig="360" w:dyaOrig="240">
          <v:shape id="_x0000_i2108" type="#_x0000_t75" style="width:18pt;height:12pt" o:ole="" fillcolor="window">
            <v:imagedata r:id="rId1154" o:title=""/>
          </v:shape>
          <o:OLEObject Type="Embed" ProgID="Equation.3" ShapeID="_x0000_i2108" DrawAspect="Content" ObjectID="_1621588231" r:id="rId1155"/>
        </w:object>
      </w:r>
      <w:r w:rsidR="000753B2" w:rsidRPr="005B6558">
        <w:t xml:space="preserve">     Aa</w:t>
      </w:r>
      <w:r w:rsidR="000753B2" w:rsidRPr="005B6558">
        <w:rPr>
          <w:vertAlign w:val="subscript"/>
        </w:rPr>
        <w:t>1</w:t>
      </w:r>
      <w:r w:rsidR="000753B2" w:rsidRPr="005B6558">
        <w:t xml:space="preserve"> + Ba</w:t>
      </w:r>
      <w:r w:rsidR="000753B2" w:rsidRPr="005B6558">
        <w:rPr>
          <w:vertAlign w:val="subscript"/>
        </w:rPr>
        <w:t>2</w:t>
      </w:r>
      <w:r w:rsidR="000753B2" w:rsidRPr="005B6558">
        <w:t xml:space="preserve"> + Ca</w:t>
      </w:r>
      <w:r w:rsidR="000753B2" w:rsidRPr="005B6558">
        <w:rPr>
          <w:vertAlign w:val="subscript"/>
        </w:rPr>
        <w:t>3</w:t>
      </w:r>
      <w:r w:rsidR="000753B2" w:rsidRPr="005B6558">
        <w:t xml:space="preserve">  </w:t>
      </w:r>
      <w:r w:rsidR="000753B2" w:rsidRPr="005B6558">
        <w:rPr>
          <w:position w:val="-6"/>
        </w:rPr>
        <w:object w:dxaOrig="380" w:dyaOrig="279">
          <v:shape id="_x0000_i2109" type="#_x0000_t75" style="width:18.75pt;height:14.25pt" o:ole="" fillcolor="window">
            <v:imagedata r:id="rId1156" o:title=""/>
          </v:shape>
          <o:OLEObject Type="Embed" ProgID="Equation.3" ShapeID="_x0000_i2109" DrawAspect="Content" ObjectID="_1621588232" r:id="rId1157"/>
        </w:object>
      </w:r>
      <w:r w:rsidR="000753B2" w:rsidRPr="005B6558">
        <w:t xml:space="preserve">         </w:t>
      </w:r>
      <w:r w:rsidR="000753B2" w:rsidRPr="005B6558">
        <w:rPr>
          <w:position w:val="-6"/>
        </w:rPr>
        <w:object w:dxaOrig="320" w:dyaOrig="240">
          <v:shape id="_x0000_i2110" type="#_x0000_t75" style="width:15.75pt;height:12pt" o:ole="" fillcolor="window">
            <v:imagedata r:id="rId1125" o:title=""/>
          </v:shape>
          <o:OLEObject Type="Embed" ProgID="Equation.3" ShapeID="_x0000_i2110" DrawAspect="Content" ObjectID="_1621588233" r:id="rId1158"/>
        </w:object>
      </w:r>
      <w:r w:rsidR="000753B2" w:rsidRPr="005B6558">
        <w:t xml:space="preserve">  d  caét  (</w:t>
      </w:r>
      <w:r w:rsidR="000753B2" w:rsidRPr="005B6558">
        <w:rPr>
          <w:position w:val="-6"/>
        </w:rPr>
        <w:object w:dxaOrig="240" w:dyaOrig="240">
          <v:shape id="_x0000_i2111" type="#_x0000_t75" style="width:12pt;height:12pt" o:ole="" fillcolor="window">
            <v:imagedata r:id="rId1159" o:title=""/>
          </v:shape>
          <o:OLEObject Type="Embed" ProgID="Equation.3" ShapeID="_x0000_i2111" DrawAspect="Content" ObjectID="_1621588234" r:id="rId1160"/>
        </w:object>
      </w:r>
      <w:r w:rsidR="000753B2" w:rsidRPr="005B6558">
        <w:t>)</w:t>
      </w:r>
      <w:r w:rsidR="000753B2" w:rsidRPr="005B6558">
        <w:br/>
        <w:t xml:space="preserve">                        *   </w:t>
      </w:r>
      <w:r w:rsidR="000753B2" w:rsidRPr="005B6558">
        <w:rPr>
          <w:position w:val="-36"/>
        </w:rPr>
        <w:object w:dxaOrig="1060" w:dyaOrig="859">
          <v:shape id="_x0000_i2112" type="#_x0000_t75" style="width:53.25pt;height:42.75pt" o:ole="" fillcolor="window">
            <v:imagedata r:id="rId1161" o:title=""/>
          </v:shape>
          <o:OLEObject Type="Embed" ProgID="Equation.3" ShapeID="_x0000_i2112" DrawAspect="Content" ObjectID="_1621588235" r:id="rId1162"/>
        </w:object>
      </w:r>
      <w:r w:rsidR="000753B2" w:rsidRPr="005B6558">
        <w:t xml:space="preserve"> </w:t>
      </w:r>
      <w:r w:rsidR="000753B2" w:rsidRPr="005B6558">
        <w:rPr>
          <w:position w:val="-6"/>
        </w:rPr>
        <w:object w:dxaOrig="360" w:dyaOrig="240">
          <v:shape id="_x0000_i2113" type="#_x0000_t75" style="width:18pt;height:12pt" o:ole="" fillcolor="window">
            <v:imagedata r:id="rId1154" o:title=""/>
          </v:shape>
          <o:OLEObject Type="Embed" ProgID="Equation.3" ShapeID="_x0000_i2113" DrawAspect="Content" ObjectID="_1621588236" r:id="rId1163"/>
        </w:object>
      </w:r>
      <w:r w:rsidR="000753B2" w:rsidRPr="005B6558">
        <w:t xml:space="preserve"> </w:t>
      </w:r>
      <w:r w:rsidR="000753B2" w:rsidRPr="005B6558">
        <w:rPr>
          <w:position w:val="-34"/>
        </w:rPr>
        <w:object w:dxaOrig="4580" w:dyaOrig="800">
          <v:shape id="_x0000_i2114" type="#_x0000_t75" style="width:228.75pt;height:39.75pt" o:ole="" fillcolor="window">
            <v:imagedata r:id="rId1164" o:title=""/>
          </v:shape>
          <o:OLEObject Type="Embed" ProgID="Equation.3" ShapeID="_x0000_i2114" DrawAspect="Content" ObjectID="_1621588237" r:id="rId1165"/>
        </w:object>
      </w:r>
      <w:r w:rsidR="000753B2" w:rsidRPr="005B6558">
        <w:br/>
        <w:t xml:space="preserve">                        *   </w:t>
      </w:r>
      <w:r w:rsidR="000753B2" w:rsidRPr="005B6558">
        <w:rPr>
          <w:position w:val="-36"/>
        </w:rPr>
        <w:object w:dxaOrig="1060" w:dyaOrig="859">
          <v:shape id="_x0000_i2115" type="#_x0000_t75" style="width:53.25pt;height:42.75pt" o:ole="" fillcolor="window">
            <v:imagedata r:id="rId1166" o:title=""/>
          </v:shape>
          <o:OLEObject Type="Embed" ProgID="Equation.3" ShapeID="_x0000_i2115" DrawAspect="Content" ObjectID="_1621588238" r:id="rId1167"/>
        </w:object>
      </w:r>
      <w:r w:rsidR="000753B2" w:rsidRPr="005B6558">
        <w:t xml:space="preserve"> </w:t>
      </w:r>
      <w:r w:rsidR="000753B2" w:rsidRPr="005B6558">
        <w:rPr>
          <w:position w:val="-6"/>
        </w:rPr>
        <w:object w:dxaOrig="320" w:dyaOrig="240">
          <v:shape id="_x0000_i2116" type="#_x0000_t75" style="width:15.75pt;height:12pt" o:ole="" fillcolor="window">
            <v:imagedata r:id="rId1125" o:title=""/>
          </v:shape>
          <o:OLEObject Type="Embed" ProgID="Equation.3" ShapeID="_x0000_i2116" DrawAspect="Content" ObjectID="_1621588239" r:id="rId1168"/>
        </w:object>
      </w:r>
      <w:r w:rsidR="000753B2" w:rsidRPr="005B6558">
        <w:t xml:space="preserve"> </w:t>
      </w:r>
      <w:r w:rsidR="000753B2" w:rsidRPr="005B6558">
        <w:rPr>
          <w:position w:val="-34"/>
        </w:rPr>
        <w:object w:dxaOrig="4560" w:dyaOrig="800">
          <v:shape id="_x0000_i2117" type="#_x0000_t75" style="width:228pt;height:39.75pt" o:ole="" fillcolor="window">
            <v:imagedata r:id="rId1169" o:title=""/>
          </v:shape>
          <o:OLEObject Type="Embed" ProgID="Equation.3" ShapeID="_x0000_i2117" DrawAspect="Content" ObjectID="_1621588240" r:id="rId1170"/>
        </w:object>
      </w:r>
    </w:p>
    <w:p w:rsidR="003977C4" w:rsidRPr="005B6558" w:rsidRDefault="003977C4" w:rsidP="003977C4">
      <w:pPr>
        <w:ind w:right="-48"/>
        <w:rPr>
          <w:rFonts w:ascii="Times New Roman" w:hAnsi="Times New Roman"/>
        </w:rPr>
      </w:pPr>
    </w:p>
    <w:p w:rsidR="002C5077" w:rsidRPr="005B6558" w:rsidRDefault="003656C1" w:rsidP="002C5077">
      <w:pPr>
        <w:ind w:right="-48" w:hanging="43"/>
        <w:rPr>
          <w:b/>
        </w:rPr>
      </w:pPr>
      <w:r w:rsidRPr="005B6558">
        <w:rPr>
          <w:b/>
        </w:rPr>
        <w:t>5</w:t>
      </w:r>
      <w:r w:rsidR="002C5077" w:rsidRPr="005B6558">
        <w:rPr>
          <w:b/>
        </w:rPr>
        <w:t xml:space="preserve">. </w:t>
      </w:r>
      <w:r w:rsidR="002C5077" w:rsidRPr="005B6558">
        <w:rPr>
          <w:b/>
          <w:u w:val="single"/>
        </w:rPr>
        <w:t>Goùc giöõa ñöôøng thaúng vaø maët phaúng</w:t>
      </w:r>
      <w:r w:rsidR="002C5077" w:rsidRPr="005B6558">
        <w:rPr>
          <w:b/>
        </w:rPr>
        <w:t xml:space="preserve"> :</w:t>
      </w:r>
    </w:p>
    <w:p w:rsidR="002C5077" w:rsidRPr="005B6558" w:rsidRDefault="002C5077" w:rsidP="002C5077">
      <w:pPr>
        <w:ind w:right="-48" w:firstLine="720"/>
        <w:jc w:val="both"/>
      </w:pPr>
      <w:r w:rsidRPr="005B6558">
        <w:t xml:space="preserve">Cho ñöôøng thaúng </w:t>
      </w:r>
      <w:r w:rsidRPr="005B6558">
        <w:sym w:font="Symbol" w:char="F044"/>
      </w:r>
      <w:r w:rsidRPr="005B6558">
        <w:t xml:space="preserve"> vaø maët phaúng (</w:t>
      </w:r>
      <w:r w:rsidRPr="005B6558">
        <w:sym w:font="Symbol" w:char="F061"/>
      </w:r>
      <w:r w:rsidRPr="005B6558">
        <w:t>) coù PT:</w:t>
      </w:r>
      <w:r w:rsidRPr="005B6558">
        <w:rPr>
          <w:position w:val="-44"/>
        </w:rPr>
        <w:object w:dxaOrig="2880" w:dyaOrig="999">
          <v:shape id="_x0000_i2118" type="#_x0000_t75" style="width:2in;height:50.25pt" o:ole="">
            <v:imagedata r:id="rId1171" o:title=""/>
          </v:shape>
          <o:OLEObject Type="Embed" ProgID="Equation.3" ShapeID="_x0000_i2118" DrawAspect="Content" ObjectID="_1621588241" r:id="rId1172"/>
        </w:object>
      </w:r>
    </w:p>
    <w:p w:rsidR="002C5077" w:rsidRPr="005B6558" w:rsidRDefault="002C5077" w:rsidP="002C5077">
      <w:pPr>
        <w:ind w:right="-48" w:firstLine="720"/>
        <w:jc w:val="both"/>
      </w:pPr>
      <w:r w:rsidRPr="005B6558">
        <w:t xml:space="preserve">Goïi </w:t>
      </w:r>
      <w:r w:rsidRPr="005B6558">
        <w:sym w:font="Symbol" w:char="F06A"/>
      </w:r>
      <w:r w:rsidRPr="005B6558">
        <w:t xml:space="preserve"> laø goùc giöõa ñt </w:t>
      </w:r>
      <w:r w:rsidRPr="005B6558">
        <w:sym w:font="Symbol" w:char="F044"/>
      </w:r>
      <w:r w:rsidRPr="005B6558">
        <w:t xml:space="preserve"> vaø mp (</w:t>
      </w:r>
      <w:r w:rsidRPr="005B6558">
        <w:sym w:font="Symbol" w:char="F061"/>
      </w:r>
      <w:r w:rsidRPr="005B6558">
        <w:t xml:space="preserve">), ta coù : </w:t>
      </w:r>
      <w:r w:rsidRPr="005B6558">
        <w:rPr>
          <w:position w:val="-32"/>
        </w:rPr>
        <w:object w:dxaOrig="3720" w:dyaOrig="760">
          <v:shape id="_x0000_i2119" type="#_x0000_t75" style="width:186pt;height:38.25pt" o:ole="">
            <v:imagedata r:id="rId1173" o:title=""/>
          </v:shape>
          <o:OLEObject Type="Embed" ProgID="Equation.3" ShapeID="_x0000_i2119" DrawAspect="Content" ObjectID="_1621588242" r:id="rId1174"/>
        </w:object>
      </w:r>
    </w:p>
    <w:p w:rsidR="002C5077" w:rsidRPr="005B6558" w:rsidRDefault="003656C1" w:rsidP="002C5077">
      <w:pPr>
        <w:ind w:right="-48"/>
        <w:jc w:val="both"/>
        <w:rPr>
          <w:rFonts w:ascii="Times New Roman" w:hAnsi="Times New Roman"/>
          <w:i/>
        </w:rPr>
      </w:pPr>
      <w:r w:rsidRPr="005B6558">
        <w:t>6</w:t>
      </w:r>
      <w:r w:rsidR="002C5077" w:rsidRPr="005B6558">
        <w:t>.</w:t>
      </w:r>
      <w:r w:rsidR="002C5077" w:rsidRPr="005B6558">
        <w:rPr>
          <w:b/>
          <w:u w:val="single"/>
        </w:rPr>
        <w:t xml:space="preserve">Goùc giöõa2 ñöôøng thaúng </w:t>
      </w:r>
      <w:r w:rsidR="000753B2" w:rsidRPr="005B6558">
        <w:rPr>
          <w:i/>
        </w:rPr>
        <w:t>(l</w:t>
      </w:r>
      <w:r w:rsidR="000753B2" w:rsidRPr="005B6558">
        <w:rPr>
          <w:rFonts w:ascii="Times New Roman" w:hAnsi="Times New Roman"/>
          <w:i/>
        </w:rPr>
        <w:t>à góc nhọn bằng hoặc bù góc giữa 2 VT chỉ phương)</w:t>
      </w:r>
    </w:p>
    <w:p w:rsidR="000753B2" w:rsidRPr="005B6558" w:rsidRDefault="006763F9" w:rsidP="006763F9">
      <w:pPr>
        <w:ind w:right="-48"/>
        <w:jc w:val="center"/>
        <w:rPr>
          <w:rFonts w:ascii="Times New Roman" w:hAnsi="Times New Roman"/>
        </w:rPr>
      </w:pPr>
      <w:r w:rsidRPr="005B6558">
        <w:rPr>
          <w:position w:val="-40"/>
        </w:rPr>
        <w:object w:dxaOrig="3980" w:dyaOrig="880">
          <v:shape id="_x0000_i2120" type="#_x0000_t75" style="width:198.75pt;height:44.25pt" o:ole="" fillcolor="window">
            <v:imagedata r:id="rId1175" o:title=""/>
          </v:shape>
          <o:OLEObject Type="Embed" ProgID="Equation.3" ShapeID="_x0000_i2120" DrawAspect="Content" ObjectID="_1621588243" r:id="rId1176"/>
        </w:object>
      </w:r>
    </w:p>
    <w:p w:rsidR="007B3CEB" w:rsidRPr="005B6558" w:rsidRDefault="007B3CEB" w:rsidP="007B3CEB">
      <w:pPr>
        <w:ind w:right="-48"/>
        <w:jc w:val="both"/>
        <w:rPr>
          <w:b/>
        </w:rPr>
      </w:pPr>
      <w:r w:rsidRPr="005B6558">
        <w:rPr>
          <w:b/>
          <w:i/>
        </w:rPr>
        <w:t>Ví duï</w:t>
      </w:r>
      <w:r w:rsidR="003656C1" w:rsidRPr="005B6558">
        <w:rPr>
          <w:b/>
          <w:i/>
        </w:rPr>
        <w:t xml:space="preserve"> </w:t>
      </w:r>
      <w:r w:rsidRPr="005B6558">
        <w:rPr>
          <w:b/>
          <w:i/>
        </w:rPr>
        <w:t>1</w:t>
      </w:r>
      <w:r w:rsidRPr="005B6558">
        <w:rPr>
          <w:b/>
        </w:rPr>
        <w:t>:</w:t>
      </w:r>
      <w:r w:rsidR="008B1B0C" w:rsidRPr="005B6558">
        <w:rPr>
          <w:b/>
        </w:rPr>
        <w:t xml:space="preserve"> </w:t>
      </w:r>
      <w:r w:rsidRPr="005B6558">
        <w:t xml:space="preserve">Vieát PTTS, PTCT cuûa ñöôøng thaúng </w:t>
      </w:r>
      <w:r w:rsidRPr="005B6558">
        <w:sym w:font="Symbol" w:char="F044"/>
      </w:r>
      <w:r w:rsidRPr="005B6558">
        <w:t xml:space="preserve"> qua </w:t>
      </w:r>
      <w:r w:rsidRPr="005B6558">
        <w:rPr>
          <w:position w:val="-10"/>
        </w:rPr>
        <w:object w:dxaOrig="3379" w:dyaOrig="400">
          <v:shape id="_x0000_i2121" type="#_x0000_t75" style="width:168.75pt;height:20.25pt" o:ole="">
            <v:imagedata r:id="rId1177" o:title=""/>
          </v:shape>
          <o:OLEObject Type="Embed" ProgID="Equation.3" ShapeID="_x0000_i2121" DrawAspect="Content" ObjectID="_1621588244" r:id="rId1178"/>
        </w:object>
      </w:r>
      <w:r w:rsidRPr="005B6558">
        <w:t>.</w:t>
      </w:r>
    </w:p>
    <w:p w:rsidR="007B3CEB" w:rsidRPr="005B6558" w:rsidRDefault="007B3CEB" w:rsidP="00367286">
      <w:pPr>
        <w:ind w:right="-48"/>
        <w:jc w:val="both"/>
      </w:pPr>
      <w:r w:rsidRPr="005B6558">
        <w:rPr>
          <w:b/>
          <w:i/>
        </w:rPr>
        <w:t>Ví duï 2:</w:t>
      </w:r>
      <w:r w:rsidRPr="005B6558">
        <w:t xml:space="preserve"> Tìm PTCT cuûa ñöôøng thaúng </w:t>
      </w:r>
      <w:r w:rsidRPr="005B6558">
        <w:sym w:font="Symbol" w:char="F044"/>
      </w:r>
      <w:r w:rsidRPr="005B6558">
        <w:t xml:space="preserve"> qua ñieåm</w:t>
      </w:r>
      <w:r w:rsidRPr="005B6558">
        <w:rPr>
          <w:position w:val="-10"/>
        </w:rPr>
        <w:object w:dxaOrig="880" w:dyaOrig="340">
          <v:shape id="_x0000_i2122" type="#_x0000_t75" style="width:44.25pt;height:17.25pt" o:ole="">
            <v:imagedata r:id="rId1179" o:title=""/>
          </v:shape>
          <o:OLEObject Type="Embed" ProgID="Equation.3" ShapeID="_x0000_i2122" DrawAspect="Content" ObjectID="_1621588245" r:id="rId1180"/>
        </w:object>
      </w:r>
      <w:r w:rsidR="00367286" w:rsidRPr="005B6558">
        <w:t xml:space="preserve"> vaø // </w:t>
      </w:r>
      <w:r w:rsidRPr="005B6558">
        <w:t xml:space="preserve"> </w:t>
      </w:r>
      <w:r w:rsidRPr="005B6558">
        <w:rPr>
          <w:i/>
        </w:rPr>
        <w:t xml:space="preserve">d </w:t>
      </w:r>
      <w:r w:rsidRPr="005B6558">
        <w:t>:</w:t>
      </w:r>
      <w:r w:rsidRPr="005B6558">
        <w:rPr>
          <w:position w:val="-50"/>
        </w:rPr>
        <w:object w:dxaOrig="1120" w:dyaOrig="1120">
          <v:shape id="_x0000_i2123" type="#_x0000_t75" style="width:56.25pt;height:56.25pt" o:ole="">
            <v:imagedata r:id="rId1181" o:title=""/>
          </v:shape>
          <o:OLEObject Type="Embed" ProgID="Equation.3" ShapeID="_x0000_i2123" DrawAspect="Content" ObjectID="_1621588246" r:id="rId1182"/>
        </w:object>
      </w:r>
      <w:r w:rsidRPr="005B6558">
        <w:rPr>
          <w:b/>
        </w:rPr>
        <w:t xml:space="preserve"> </w:t>
      </w:r>
    </w:p>
    <w:p w:rsidR="00367286" w:rsidRPr="005B6558" w:rsidRDefault="00367286" w:rsidP="00367286">
      <w:pPr>
        <w:ind w:right="-48"/>
        <w:jc w:val="both"/>
      </w:pPr>
      <w:r w:rsidRPr="005B6558">
        <w:rPr>
          <w:b/>
          <w:i/>
        </w:rPr>
        <w:t>Ví duï 3:</w:t>
      </w:r>
      <w:r w:rsidRPr="005B6558">
        <w:t xml:space="preserve"> Xeùt vò trí töông ñoái cuûa hai ñ.thaúng:</w:t>
      </w:r>
      <w:r w:rsidRPr="005B6558">
        <w:tab/>
      </w:r>
      <w:r w:rsidRPr="005B6558">
        <w:rPr>
          <w:position w:val="-58"/>
        </w:rPr>
        <w:object w:dxaOrig="2480" w:dyaOrig="1280">
          <v:shape id="_x0000_i2124" type="#_x0000_t75" style="width:123.75pt;height:63.75pt" o:ole="">
            <v:imagedata r:id="rId1183" o:title=""/>
          </v:shape>
          <o:OLEObject Type="Embed" ProgID="Equation.3" ShapeID="_x0000_i2124" DrawAspect="Content" ObjectID="_1621588247" r:id="rId1184"/>
        </w:object>
      </w:r>
    </w:p>
    <w:p w:rsidR="005F0CAA" w:rsidRPr="005B6558" w:rsidRDefault="005F0CAA" w:rsidP="005F0CAA">
      <w:pPr>
        <w:ind w:right="-48"/>
        <w:jc w:val="both"/>
      </w:pPr>
      <w:r w:rsidRPr="005B6558">
        <w:rPr>
          <w:b/>
          <w:i/>
        </w:rPr>
        <w:t>Ví duï 4</w:t>
      </w:r>
      <w:r w:rsidRPr="005B6558">
        <w:rPr>
          <w:b/>
        </w:rPr>
        <w:t xml:space="preserve"> :</w:t>
      </w:r>
      <w:r w:rsidRPr="005B6558">
        <w:t xml:space="preserve"> Tính goùc giöõa hai ñöôøng thaúng: </w:t>
      </w:r>
      <w:r w:rsidRPr="005B6558">
        <w:rPr>
          <w:position w:val="-50"/>
        </w:rPr>
        <w:object w:dxaOrig="3379" w:dyaOrig="1120">
          <v:shape id="_x0000_i2125" type="#_x0000_t75" style="width:168.75pt;height:56.25pt" o:ole="">
            <v:imagedata r:id="rId1185" o:title=""/>
          </v:shape>
          <o:OLEObject Type="Embed" ProgID="Equation.3" ShapeID="_x0000_i2125" DrawAspect="Content" ObjectID="_1621588248" r:id="rId1186"/>
        </w:object>
      </w:r>
    </w:p>
    <w:p w:rsidR="009B0767" w:rsidRPr="005B6558" w:rsidRDefault="007B3CEB" w:rsidP="009B0767">
      <w:pPr>
        <w:pStyle w:val="Title"/>
        <w:jc w:val="left"/>
        <w:rPr>
          <w:rFonts w:ascii="VNI-Times" w:hAnsi="VNI-Times"/>
          <w:sz w:val="24"/>
        </w:rPr>
      </w:pPr>
      <w:r w:rsidRPr="005B6558">
        <w:rPr>
          <w:rFonts w:ascii="VNI-Times" w:hAnsi="VNI-Times"/>
          <w:sz w:val="24"/>
        </w:rPr>
        <w:t xml:space="preserve">BAØI TAÄP </w:t>
      </w:r>
    </w:p>
    <w:p w:rsidR="00D63647" w:rsidRPr="005B6558" w:rsidRDefault="00D63647" w:rsidP="007B3CEB">
      <w:pPr>
        <w:ind w:right="-48"/>
        <w:jc w:val="both"/>
        <w:rPr>
          <w:b/>
        </w:rPr>
      </w:pPr>
    </w:p>
    <w:p w:rsidR="00D63647" w:rsidRPr="005B6558" w:rsidRDefault="00D63647" w:rsidP="00D63647">
      <w:r w:rsidRPr="005B6558">
        <w:t>Baøi 1 : Vieát phöông trình maët phaúng trong caùc tröôøng hôïp sau :</w:t>
      </w:r>
    </w:p>
    <w:p w:rsidR="00D63647" w:rsidRPr="005B6558" w:rsidRDefault="00D63647" w:rsidP="00D63647">
      <w:pPr>
        <w:numPr>
          <w:ilvl w:val="0"/>
          <w:numId w:val="25"/>
        </w:numPr>
      </w:pPr>
      <w:r w:rsidRPr="005B6558">
        <w:t>Qua ñieåm M(2,-1,2) vaø // mp Oxy</w:t>
      </w:r>
    </w:p>
    <w:p w:rsidR="00D63647" w:rsidRPr="005B6558" w:rsidRDefault="00D63647" w:rsidP="00D63647">
      <w:pPr>
        <w:numPr>
          <w:ilvl w:val="0"/>
          <w:numId w:val="25"/>
        </w:numPr>
      </w:pPr>
      <w:r w:rsidRPr="005B6558">
        <w:t xml:space="preserve">Qua ñieåm N(5,1,-2) ; // Oz ; vuoâng goùc vôùi maët phaúng 3x + 2y + z + 2005 = 0 </w:t>
      </w:r>
    </w:p>
    <w:p w:rsidR="00D63647" w:rsidRPr="005B6558" w:rsidRDefault="00D63647" w:rsidP="00D63647">
      <w:pPr>
        <w:numPr>
          <w:ilvl w:val="0"/>
          <w:numId w:val="25"/>
        </w:numPr>
      </w:pPr>
      <w:r w:rsidRPr="005B6558">
        <w:t>Qua ñieåm P(-4,0,1) ; // ñöôøng thaúng AB vôùi A(2,0,0) , B(3,2,-6) vaø v/goùc vôùi mp: 5x – z – 2 = 0 .</w:t>
      </w:r>
    </w:p>
    <w:p w:rsidR="00D63647" w:rsidRPr="005B6558" w:rsidRDefault="00D63647" w:rsidP="00D63647">
      <w:pPr>
        <w:numPr>
          <w:ilvl w:val="0"/>
          <w:numId w:val="25"/>
        </w:numPr>
      </w:pPr>
      <w:r w:rsidRPr="005B6558">
        <w:t xml:space="preserve">Qua 2 ñieåm H(3,-2,0), K(2, 5,1) vaø vuoâng goùc vôùi maët phaúng –3x + 2z – 7 = 0 </w:t>
      </w:r>
    </w:p>
    <w:p w:rsidR="00D63647" w:rsidRPr="005B6558" w:rsidRDefault="00D63647" w:rsidP="00D63647">
      <w:pPr>
        <w:numPr>
          <w:ilvl w:val="0"/>
          <w:numId w:val="25"/>
        </w:numPr>
      </w:pPr>
      <w:r w:rsidRPr="005B6558">
        <w:t xml:space="preserve">Qua giao tuyeán cuûa 2  mp </w:t>
      </w:r>
      <w:r w:rsidRPr="005B6558">
        <w:rPr>
          <w:position w:val="-10"/>
        </w:rPr>
        <w:object w:dxaOrig="520" w:dyaOrig="340">
          <v:shape id="_x0000_i2126" type="#_x0000_t75" style="width:26.25pt;height:17.25pt" o:ole="">
            <v:imagedata r:id="rId1187" o:title=""/>
          </v:shape>
          <o:OLEObject Type="Embed" ProgID="Equation.3" ShapeID="_x0000_i2126" DrawAspect="Content" ObjectID="_1621588249" r:id="rId1188"/>
        </w:object>
      </w:r>
      <w:r w:rsidRPr="005B6558">
        <w:t xml:space="preserve">y – 2z + 1 = 0 ;  </w:t>
      </w:r>
      <w:r w:rsidRPr="005B6558">
        <w:rPr>
          <w:position w:val="-10"/>
        </w:rPr>
        <w:object w:dxaOrig="380" w:dyaOrig="340">
          <v:shape id="_x0000_i2127" type="#_x0000_t75" style="width:18.75pt;height:17.25pt" o:ole="">
            <v:imagedata r:id="rId1189" o:title=""/>
          </v:shape>
          <o:OLEObject Type="Embed" ProgID="Equation.3" ShapeID="_x0000_i2127" DrawAspect="Content" ObjectID="_1621588250" r:id="rId1190"/>
        </w:object>
      </w:r>
      <w:r w:rsidRPr="005B6558">
        <w:t xml:space="preserve">: 2x + y – 2 = 0 vaø : </w:t>
      </w:r>
      <w:r w:rsidRPr="005B6558">
        <w:br/>
        <w:t>1. Qua ñieåm A(2, 0,-3) ;  2. S.song vôùi mp</w:t>
      </w:r>
      <w:r w:rsidRPr="005B6558">
        <w:rPr>
          <w:position w:val="-10"/>
        </w:rPr>
        <w:object w:dxaOrig="460" w:dyaOrig="340">
          <v:shape id="_x0000_i2128" type="#_x0000_t75" style="width:23.25pt;height:17.25pt" o:ole="">
            <v:imagedata r:id="rId1191" o:title=""/>
          </v:shape>
          <o:OLEObject Type="Embed" ProgID="Equation.3" ShapeID="_x0000_i2128" DrawAspect="Content" ObjectID="_1621588251" r:id="rId1192"/>
        </w:object>
      </w:r>
      <w:r w:rsidR="00311F9D" w:rsidRPr="005B6558">
        <w:t xml:space="preserve"> x+ 3y  -5z = 0 ; 3.</w:t>
      </w:r>
      <w:r w:rsidR="00311F9D" w:rsidRPr="005B6558">
        <w:sym w:font="Symbol" w:char="F05E"/>
      </w:r>
      <w:r w:rsidRPr="005B6558">
        <w:t xml:space="preserve"> vôùi mp 2x -3y +z – 1 = 0   </w:t>
      </w:r>
    </w:p>
    <w:p w:rsidR="00D63647" w:rsidRPr="005B6558" w:rsidRDefault="00D63647" w:rsidP="00D63647">
      <w:pPr>
        <w:numPr>
          <w:ilvl w:val="0"/>
          <w:numId w:val="25"/>
        </w:numPr>
      </w:pPr>
      <w:r w:rsidRPr="005B6558">
        <w:lastRenderedPageBreak/>
        <w:t>Qua goác toïa ñoä vaø vuoâng goùc  2 mp (P) : x - y + z – 7 = 0 ; (Q) : 3x+ 2y -12z + 5 = 0</w:t>
      </w:r>
    </w:p>
    <w:p w:rsidR="007B3CEB" w:rsidRPr="005B6558" w:rsidRDefault="007B3CEB" w:rsidP="00311F9D">
      <w:pPr>
        <w:ind w:right="-48"/>
        <w:jc w:val="both"/>
      </w:pPr>
      <w:r w:rsidRPr="005B6558">
        <w:rPr>
          <w:b/>
        </w:rPr>
        <w:t xml:space="preserve"> </w:t>
      </w:r>
      <w:r w:rsidRPr="005B6558">
        <w:rPr>
          <w:b/>
          <w:u w:val="single"/>
        </w:rPr>
        <w:t>Baøi 2</w:t>
      </w:r>
      <w:r w:rsidRPr="005B6558">
        <w:rPr>
          <w:b/>
        </w:rPr>
        <w:t xml:space="preserve"> :</w:t>
      </w:r>
      <w:r w:rsidRPr="005B6558">
        <w:t xml:space="preserve"> Cho töù dieän </w:t>
      </w:r>
      <w:r w:rsidRPr="005B6558">
        <w:rPr>
          <w:i/>
        </w:rPr>
        <w:t>ABCD</w:t>
      </w:r>
      <w:r w:rsidRPr="005B6558">
        <w:t xml:space="preserve"> vôùi caùc ñænh</w:t>
      </w:r>
      <w:r w:rsidRPr="005B6558">
        <w:rPr>
          <w:position w:val="-10"/>
        </w:rPr>
        <w:object w:dxaOrig="3879" w:dyaOrig="340">
          <v:shape id="_x0000_i2129" type="#_x0000_t75" style="width:194.25pt;height:17.25pt" o:ole="">
            <v:imagedata r:id="rId1193" o:title=""/>
          </v:shape>
          <o:OLEObject Type="Embed" ProgID="Equation.3" ShapeID="_x0000_i2129" DrawAspect="Content" ObjectID="_1621588252" r:id="rId1194"/>
        </w:object>
      </w:r>
    </w:p>
    <w:p w:rsidR="007B3CEB" w:rsidRPr="005B6558" w:rsidRDefault="007B3CEB" w:rsidP="00653FFF">
      <w:pPr>
        <w:numPr>
          <w:ilvl w:val="0"/>
          <w:numId w:val="26"/>
        </w:numPr>
        <w:tabs>
          <w:tab w:val="clear" w:pos="720"/>
          <w:tab w:val="num" w:pos="1080"/>
        </w:tabs>
        <w:ind w:left="1080" w:right="-48"/>
        <w:jc w:val="both"/>
      </w:pPr>
      <w:r w:rsidRPr="005B6558">
        <w:t>Vieát PT cuûa caùc maët phaúng (</w:t>
      </w:r>
      <w:r w:rsidRPr="005B6558">
        <w:rPr>
          <w:i/>
        </w:rPr>
        <w:t>ABC</w:t>
      </w:r>
      <w:r w:rsidRPr="005B6558">
        <w:t>), (</w:t>
      </w:r>
      <w:r w:rsidRPr="005B6558">
        <w:rPr>
          <w:i/>
        </w:rPr>
        <w:t>BCD</w:t>
      </w:r>
      <w:r w:rsidRPr="005B6558">
        <w:t>).</w:t>
      </w:r>
    </w:p>
    <w:p w:rsidR="007B3CEB" w:rsidRPr="005B6558" w:rsidRDefault="007B3CEB" w:rsidP="00653FFF">
      <w:pPr>
        <w:numPr>
          <w:ilvl w:val="0"/>
          <w:numId w:val="26"/>
        </w:numPr>
        <w:tabs>
          <w:tab w:val="clear" w:pos="720"/>
          <w:tab w:val="num" w:pos="1080"/>
        </w:tabs>
        <w:ind w:left="1080" w:right="-48"/>
        <w:jc w:val="both"/>
      </w:pPr>
      <w:r w:rsidRPr="005B6558">
        <w:t xml:space="preserve">Vieát PT </w:t>
      </w:r>
      <w:r w:rsidRPr="005B6558">
        <w:rPr>
          <w:i/>
        </w:rPr>
        <w:t>mp</w:t>
      </w:r>
      <w:r w:rsidRPr="005B6558">
        <w:t>(</w:t>
      </w:r>
      <w:r w:rsidRPr="005B6558">
        <w:rPr>
          <w:i/>
        </w:rPr>
        <w:sym w:font="Symbol" w:char="F061"/>
      </w:r>
      <w:r w:rsidRPr="005B6558">
        <w:t xml:space="preserve">) chöõa </w:t>
      </w:r>
      <w:r w:rsidRPr="005B6558">
        <w:rPr>
          <w:i/>
        </w:rPr>
        <w:t>AB</w:t>
      </w:r>
      <w:r w:rsidRPr="005B6558">
        <w:t xml:space="preserve"> vaø song song </w:t>
      </w:r>
      <w:r w:rsidRPr="005B6558">
        <w:rPr>
          <w:i/>
        </w:rPr>
        <w:t>CD</w:t>
      </w:r>
      <w:r w:rsidRPr="005B6558">
        <w:t>.</w:t>
      </w:r>
    </w:p>
    <w:p w:rsidR="007B3CEB" w:rsidRPr="005B6558" w:rsidRDefault="007B3CEB" w:rsidP="00653FFF">
      <w:pPr>
        <w:numPr>
          <w:ilvl w:val="0"/>
          <w:numId w:val="26"/>
        </w:numPr>
        <w:tabs>
          <w:tab w:val="clear" w:pos="720"/>
          <w:tab w:val="num" w:pos="1080"/>
        </w:tabs>
        <w:ind w:left="1080" w:right="-48"/>
        <w:jc w:val="both"/>
      </w:pPr>
      <w:r w:rsidRPr="005B6558">
        <w:t xml:space="preserve">Vieát PT ñt </w:t>
      </w:r>
      <w:r w:rsidRPr="005B6558">
        <w:sym w:font="Symbol" w:char="F044"/>
      </w:r>
      <w:r w:rsidRPr="005B6558">
        <w:t xml:space="preserve"> qua </w:t>
      </w:r>
      <w:r w:rsidRPr="005B6558">
        <w:rPr>
          <w:i/>
        </w:rPr>
        <w:t>A</w:t>
      </w:r>
      <w:r w:rsidRPr="005B6558">
        <w:t xml:space="preserve"> vaø vuoâng goùc vôùi (</w:t>
      </w:r>
      <w:r w:rsidRPr="005B6558">
        <w:rPr>
          <w:i/>
        </w:rPr>
        <w:t>BCD</w:t>
      </w:r>
      <w:r w:rsidRPr="005B6558">
        <w:t>) vaø tìm toïa ñoä giao ñieåm cuûa chuùng.</w:t>
      </w:r>
    </w:p>
    <w:p w:rsidR="00D63647" w:rsidRPr="005B6558" w:rsidRDefault="00D63647" w:rsidP="00D63647">
      <w:pPr>
        <w:ind w:right="-48"/>
      </w:pPr>
      <w:r w:rsidRPr="005B6558">
        <w:rPr>
          <w:rFonts w:ascii="Times New Roman" w:hAnsi="Times New Roman"/>
          <w:b/>
        </w:rPr>
        <w:t>Bài</w:t>
      </w:r>
      <w:r w:rsidR="00AE643D" w:rsidRPr="005B6558">
        <w:rPr>
          <w:b/>
        </w:rPr>
        <w:t xml:space="preserve"> 3</w:t>
      </w:r>
      <w:r w:rsidRPr="005B6558">
        <w:t xml:space="preserve">: </w:t>
      </w:r>
      <w:r w:rsidRPr="005B6558">
        <w:rPr>
          <w:position w:val="-10"/>
        </w:rPr>
        <w:object w:dxaOrig="3920" w:dyaOrig="340">
          <v:shape id="_x0000_i2130" type="#_x0000_t75" style="width:195.75pt;height:17.25pt" o:ole="">
            <v:imagedata r:id="rId1195" o:title=""/>
          </v:shape>
          <o:OLEObject Type="Embed" ProgID="Equation.3" ShapeID="_x0000_i2130" DrawAspect="Content" ObjectID="_1621588253" r:id="rId1196"/>
        </w:object>
      </w:r>
    </w:p>
    <w:p w:rsidR="00D63647" w:rsidRPr="005B6558" w:rsidRDefault="00D63647" w:rsidP="00D63647">
      <w:pPr>
        <w:ind w:left="720" w:right="-48"/>
        <w:jc w:val="both"/>
      </w:pPr>
      <w:r w:rsidRPr="005B6558">
        <w:rPr>
          <w:b/>
        </w:rPr>
        <w:t>a)</w:t>
      </w:r>
      <w:r w:rsidRPr="005B6558">
        <w:t xml:space="preserve"> Tính dieän tích tam giaùc </w:t>
      </w:r>
      <w:r w:rsidRPr="005B6558">
        <w:rPr>
          <w:i/>
        </w:rPr>
        <w:t>ADC</w:t>
      </w:r>
      <w:r w:rsidRPr="005B6558">
        <w:t>.</w:t>
      </w:r>
    </w:p>
    <w:p w:rsidR="00D63647" w:rsidRPr="005B6558" w:rsidRDefault="00D63647" w:rsidP="00D63647">
      <w:pPr>
        <w:ind w:left="720" w:right="-48"/>
        <w:jc w:val="both"/>
      </w:pPr>
      <w:r w:rsidRPr="005B6558">
        <w:rPr>
          <w:b/>
        </w:rPr>
        <w:t>b)</w:t>
      </w:r>
      <w:r w:rsidRPr="005B6558">
        <w:t xml:space="preserve"> CMR : 4 ñieåm </w:t>
      </w:r>
      <w:r w:rsidRPr="005B6558">
        <w:rPr>
          <w:i/>
        </w:rPr>
        <w:t>A, B, C, D</w:t>
      </w:r>
      <w:r w:rsidRPr="005B6558">
        <w:t xml:space="preserve"> ñoàng phaúng.</w:t>
      </w:r>
    </w:p>
    <w:p w:rsidR="005F0CAA" w:rsidRPr="005B6558" w:rsidRDefault="005F0CAA" w:rsidP="005F0CAA">
      <w:r w:rsidRPr="005B6558">
        <w:rPr>
          <w:b/>
        </w:rPr>
        <w:t>Baøi 4:</w:t>
      </w:r>
      <w:r w:rsidRPr="005B6558">
        <w:t xml:space="preserve"> Cho 4 ñieåm A(-6,-4,7) ; B(3,1,-3) ; C(1,3,0) ; D(5,3,6)</w:t>
      </w:r>
    </w:p>
    <w:p w:rsidR="005F0CAA" w:rsidRPr="005B6558" w:rsidRDefault="005F0CAA" w:rsidP="005F0CAA">
      <w:pPr>
        <w:numPr>
          <w:ilvl w:val="0"/>
          <w:numId w:val="23"/>
        </w:numPr>
      </w:pPr>
      <w:r w:rsidRPr="005B6558">
        <w:t>Vieát phöông trình maët phaúng (BCD).</w:t>
      </w:r>
    </w:p>
    <w:p w:rsidR="005F0CAA" w:rsidRPr="005B6558" w:rsidRDefault="005F0CAA" w:rsidP="005F0CAA">
      <w:pPr>
        <w:numPr>
          <w:ilvl w:val="0"/>
          <w:numId w:val="23"/>
        </w:numPr>
      </w:pPr>
      <w:r w:rsidRPr="005B6558">
        <w:t>Vieát phöông trình maët phaúng qua BC vaø // AD</w:t>
      </w:r>
    </w:p>
    <w:p w:rsidR="005F0CAA" w:rsidRPr="005B6558" w:rsidRDefault="005F0CAA" w:rsidP="005F0CAA">
      <w:pPr>
        <w:numPr>
          <w:ilvl w:val="0"/>
          <w:numId w:val="23"/>
        </w:numPr>
      </w:pPr>
      <w:r w:rsidRPr="005B6558">
        <w:t>Vieát ptts, ptct, pttq cuûa ñöôøng thaúng  d ñi qua A vaø vuoâng goùc  vôùi maët phaúng (BCD).</w:t>
      </w:r>
    </w:p>
    <w:p w:rsidR="005F0CAA" w:rsidRPr="005B6558" w:rsidRDefault="005F0CAA" w:rsidP="005F0CAA">
      <w:pPr>
        <w:numPr>
          <w:ilvl w:val="0"/>
          <w:numId w:val="23"/>
        </w:numPr>
      </w:pPr>
      <w:r w:rsidRPr="005B6558">
        <w:t xml:space="preserve">Tìm t/ñoä giao ñieåm H cuûa d vaø maët phaúng (BCD) . Tìm toïa ñoä ñieåm A’ ñ/xöùng A qua(BCD)  </w:t>
      </w:r>
    </w:p>
    <w:p w:rsidR="005F0CAA" w:rsidRPr="005B6558" w:rsidRDefault="005F0CAA" w:rsidP="005F0CAA">
      <w:pPr>
        <w:numPr>
          <w:ilvl w:val="0"/>
          <w:numId w:val="23"/>
        </w:numPr>
      </w:pPr>
      <w:r w:rsidRPr="005B6558">
        <w:t>Tính khoaûng caùch töø A ñeán maët phaúng (BCD) vaø töø B ñeán ñöôøng thaúng  d.</w:t>
      </w:r>
    </w:p>
    <w:p w:rsidR="005F0CAA" w:rsidRPr="005B6558" w:rsidRDefault="005F0CAA" w:rsidP="005F0CAA">
      <w:r w:rsidRPr="005B6558">
        <w:rPr>
          <w:b/>
        </w:rPr>
        <w:t xml:space="preserve">Baøi </w:t>
      </w:r>
      <w:r w:rsidR="00AE643D" w:rsidRPr="005B6558">
        <w:rPr>
          <w:b/>
        </w:rPr>
        <w:t>5</w:t>
      </w:r>
      <w:r w:rsidRPr="005B6558">
        <w:t xml:space="preserve"> : Trong khoâng gian cho 4 ñieåm A(6,-2,3) ;  B(0,1,6) ; C(2,0,-1) ; D(4,1,0)</w:t>
      </w:r>
    </w:p>
    <w:p w:rsidR="005F0CAA" w:rsidRPr="005B6558" w:rsidRDefault="005F0CAA" w:rsidP="00653FFF">
      <w:pPr>
        <w:numPr>
          <w:ilvl w:val="0"/>
          <w:numId w:val="24"/>
        </w:numPr>
        <w:tabs>
          <w:tab w:val="num" w:pos="994"/>
        </w:tabs>
        <w:ind w:left="994" w:hanging="284"/>
      </w:pPr>
      <w:r w:rsidRPr="005B6558">
        <w:t xml:space="preserve">Tính :   </w:t>
      </w:r>
      <w:r w:rsidRPr="005B6558">
        <w:rPr>
          <w:position w:val="-10"/>
        </w:rPr>
        <w:object w:dxaOrig="2500" w:dyaOrig="460">
          <v:shape id="_x0000_i2131" type="#_x0000_t75" style="width:125.25pt;height:23.25pt" o:ole="" fillcolor="window">
            <v:imagedata r:id="rId1197" o:title=""/>
          </v:shape>
          <o:OLEObject Type="Embed" ProgID="Equation.3" ShapeID="_x0000_i2131" DrawAspect="Content" ObjectID="_1621588254" r:id="rId1198"/>
        </w:object>
      </w:r>
      <w:r w:rsidRPr="005B6558">
        <w:t xml:space="preserve">    ;   </w:t>
      </w:r>
    </w:p>
    <w:p w:rsidR="005F0CAA" w:rsidRPr="005B6558" w:rsidRDefault="005F0CAA" w:rsidP="00653FFF">
      <w:pPr>
        <w:numPr>
          <w:ilvl w:val="0"/>
          <w:numId w:val="24"/>
        </w:numPr>
        <w:tabs>
          <w:tab w:val="num" w:pos="994"/>
        </w:tabs>
        <w:ind w:left="994" w:hanging="284"/>
      </w:pPr>
      <w:r w:rsidRPr="005B6558">
        <w:t>Vieát phöông trình maët phaúng (ABC)</w:t>
      </w:r>
      <w:r w:rsidR="00D63647" w:rsidRPr="005B6558">
        <w:sym w:font="Symbol" w:char="F0DE"/>
      </w:r>
      <w:r w:rsidR="00D63647" w:rsidRPr="005B6558">
        <w:t>A,B,C,D laø 4 ñænh cuûa töù dieän</w:t>
      </w:r>
    </w:p>
    <w:p w:rsidR="005F0CAA" w:rsidRPr="005B6558" w:rsidRDefault="005F0CAA" w:rsidP="00653FFF">
      <w:pPr>
        <w:numPr>
          <w:ilvl w:val="0"/>
          <w:numId w:val="24"/>
        </w:numPr>
        <w:tabs>
          <w:tab w:val="num" w:pos="994"/>
        </w:tabs>
        <w:ind w:left="994" w:hanging="284"/>
      </w:pPr>
      <w:r w:rsidRPr="005B6558">
        <w:t>ABC, theå tích töù dieän ABCD.Töø ñoù tính ñoä daøi c/cao cuûa t/ dieänABCD keû töø D.</w:t>
      </w:r>
    </w:p>
    <w:p w:rsidR="005F0CAA" w:rsidRPr="005B6558" w:rsidRDefault="005F0CAA" w:rsidP="00653FFF">
      <w:pPr>
        <w:numPr>
          <w:ilvl w:val="0"/>
          <w:numId w:val="24"/>
        </w:numPr>
        <w:tabs>
          <w:tab w:val="num" w:pos="994"/>
        </w:tabs>
        <w:ind w:left="994" w:hanging="284"/>
      </w:pPr>
      <w:r w:rsidRPr="005B6558">
        <w:t xml:space="preserve">Tính cosin cuûa goùc A cuûa </w:t>
      </w:r>
      <w:r w:rsidRPr="005B6558">
        <w:rPr>
          <w:position w:val="-4"/>
        </w:rPr>
        <w:object w:dxaOrig="240" w:dyaOrig="260">
          <v:shape id="_x0000_i2132" type="#_x0000_t75" style="width:12pt;height:12.75pt" o:ole="" fillcolor="window">
            <v:imagedata r:id="rId1199" o:title=""/>
          </v:shape>
          <o:OLEObject Type="Embed" ProgID="Equation.3" ShapeID="_x0000_i2132" DrawAspect="Content" ObjectID="_1621588255" r:id="rId1200"/>
        </w:object>
      </w:r>
      <w:r w:rsidRPr="005B6558">
        <w:t>ABC</w:t>
      </w:r>
    </w:p>
    <w:p w:rsidR="005F0CAA" w:rsidRPr="005B6558" w:rsidRDefault="005F0CAA" w:rsidP="00653FFF">
      <w:pPr>
        <w:numPr>
          <w:ilvl w:val="0"/>
          <w:numId w:val="24"/>
        </w:numPr>
        <w:tabs>
          <w:tab w:val="num" w:pos="994"/>
        </w:tabs>
        <w:ind w:left="994" w:hanging="284"/>
      </w:pPr>
      <w:r w:rsidRPr="005B6558">
        <w:t>Tìm toaï ñoä ñieåm E ñ</w:t>
      </w:r>
      <w:r w:rsidR="00D63647" w:rsidRPr="005B6558">
        <w:t>eå cho ABCD laø hình bình haønh</w:t>
      </w:r>
      <w:r w:rsidRPr="005B6558">
        <w:t>. Tính dieän tích hình bình haønh naøy.</w:t>
      </w:r>
    </w:p>
    <w:p w:rsidR="005F0CAA" w:rsidRPr="005B6558" w:rsidRDefault="005F0CAA" w:rsidP="00653FFF">
      <w:pPr>
        <w:numPr>
          <w:ilvl w:val="0"/>
          <w:numId w:val="24"/>
        </w:numPr>
        <w:tabs>
          <w:tab w:val="num" w:pos="994"/>
        </w:tabs>
        <w:ind w:left="994" w:hanging="284"/>
      </w:pPr>
      <w:r w:rsidRPr="005B6558">
        <w:t xml:space="preserve">Vieát phöông trình maët phaúng </w:t>
      </w:r>
      <w:r w:rsidRPr="005B6558">
        <w:rPr>
          <w:position w:val="-10"/>
        </w:rPr>
        <w:object w:dxaOrig="499" w:dyaOrig="340">
          <v:shape id="_x0000_i2133" type="#_x0000_t75" style="width:24.75pt;height:17.25pt" o:ole="" fillcolor="window">
            <v:imagedata r:id="rId1201" o:title=""/>
          </v:shape>
          <o:OLEObject Type="Embed" ProgID="Equation.3" ShapeID="_x0000_i2133" DrawAspect="Content" ObjectID="_1621588256" r:id="rId1202"/>
        </w:object>
      </w:r>
      <w:r w:rsidRPr="005B6558">
        <w:t>qua D vaø // mp(ABC)</w:t>
      </w:r>
    </w:p>
    <w:p w:rsidR="005F0CAA" w:rsidRPr="005B6558" w:rsidRDefault="005F0CAA" w:rsidP="00653FFF">
      <w:pPr>
        <w:numPr>
          <w:ilvl w:val="0"/>
          <w:numId w:val="24"/>
        </w:numPr>
        <w:tabs>
          <w:tab w:val="num" w:pos="994"/>
        </w:tabs>
        <w:ind w:left="994" w:hanging="284"/>
      </w:pPr>
      <w:r w:rsidRPr="005B6558">
        <w:t xml:space="preserve">Vieát phöông trình maët phaúng </w:t>
      </w:r>
      <w:r w:rsidRPr="005B6558">
        <w:rPr>
          <w:position w:val="-10"/>
        </w:rPr>
        <w:object w:dxaOrig="520" w:dyaOrig="340">
          <v:shape id="_x0000_i2134" type="#_x0000_t75" style="width:26.25pt;height:17.25pt" o:ole="" fillcolor="window">
            <v:imagedata r:id="rId1203" o:title=""/>
          </v:shape>
          <o:OLEObject Type="Embed" ProgID="Equation.3" ShapeID="_x0000_i2134" DrawAspect="Content" ObjectID="_1621588257" r:id="rId1204"/>
        </w:object>
      </w:r>
      <w:r w:rsidRPr="005B6558">
        <w:t>qua D vaø vuoâng goùc vôùi ñöôøng thaúng AB</w:t>
      </w:r>
    </w:p>
    <w:p w:rsidR="005F0CAA" w:rsidRPr="005B6558" w:rsidRDefault="005F0CAA" w:rsidP="005F0CAA">
      <w:pPr>
        <w:tabs>
          <w:tab w:val="num" w:pos="710"/>
        </w:tabs>
      </w:pPr>
      <w:r w:rsidRPr="005B6558">
        <w:t xml:space="preserve">          10. Vieát phöông trình maët phaúng </w:t>
      </w:r>
      <w:r w:rsidRPr="005B6558">
        <w:rPr>
          <w:position w:val="-12"/>
        </w:rPr>
        <w:object w:dxaOrig="520" w:dyaOrig="360">
          <v:shape id="_x0000_i2135" type="#_x0000_t75" style="width:26.25pt;height:18pt" o:ole="" fillcolor="window">
            <v:imagedata r:id="rId1205" o:title=""/>
          </v:shape>
          <o:OLEObject Type="Embed" ProgID="Equation.3" ShapeID="_x0000_i2135" DrawAspect="Content" ObjectID="_1621588258" r:id="rId1206"/>
        </w:object>
      </w:r>
      <w:r w:rsidRPr="005B6558">
        <w:t>vuoâng  goùc BC taïi B</w:t>
      </w:r>
    </w:p>
    <w:p w:rsidR="005F0CAA" w:rsidRPr="005B6558" w:rsidRDefault="005F0CAA" w:rsidP="005F0CAA">
      <w:pPr>
        <w:tabs>
          <w:tab w:val="num" w:pos="568"/>
        </w:tabs>
      </w:pPr>
      <w:r w:rsidRPr="005B6558">
        <w:t xml:space="preserve">          11.Vieát phöông trình maët phaúng </w:t>
      </w:r>
      <w:r w:rsidRPr="005B6558">
        <w:rPr>
          <w:position w:val="-12"/>
        </w:rPr>
        <w:object w:dxaOrig="560" w:dyaOrig="360">
          <v:shape id="_x0000_i2136" type="#_x0000_t75" style="width:27.75pt;height:18pt" o:ole="" fillcolor="window">
            <v:imagedata r:id="rId1207" o:title=""/>
          </v:shape>
          <o:OLEObject Type="Embed" ProgID="Equation.3" ShapeID="_x0000_i2136" DrawAspect="Content" ObjectID="_1621588259" r:id="rId1208"/>
        </w:object>
      </w:r>
      <w:r w:rsidRPr="005B6558">
        <w:t>chöùa  ñöôøng thaúng BC vaø // AD</w:t>
      </w:r>
    </w:p>
    <w:p w:rsidR="005F0CAA" w:rsidRPr="005B6558" w:rsidRDefault="005F0CAA" w:rsidP="005F0CAA">
      <w:pPr>
        <w:tabs>
          <w:tab w:val="num" w:pos="568"/>
        </w:tabs>
      </w:pPr>
      <w:r w:rsidRPr="005B6558">
        <w:t xml:space="preserve">          12.Vieát phöông trình ñöôøng thaúng  qua B vaø vuoâng goùc (ACD)</w:t>
      </w:r>
    </w:p>
    <w:p w:rsidR="005F0CAA" w:rsidRPr="005B6558" w:rsidRDefault="005F0CAA" w:rsidP="005F0CAA">
      <w:pPr>
        <w:tabs>
          <w:tab w:val="num" w:pos="568"/>
        </w:tabs>
      </w:pPr>
      <w:r w:rsidRPr="005B6558">
        <w:t xml:space="preserve">          13. Vieát ptts, ptct, pttq cuûa ñöôøng thaúng AD</w:t>
      </w:r>
    </w:p>
    <w:p w:rsidR="005F0CAA" w:rsidRPr="005B6558" w:rsidRDefault="005F0CAA" w:rsidP="005F0CAA">
      <w:pPr>
        <w:tabs>
          <w:tab w:val="num" w:pos="568"/>
        </w:tabs>
      </w:pPr>
      <w:r w:rsidRPr="005B6558">
        <w:t xml:space="preserve">          </w:t>
      </w:r>
      <w:r w:rsidR="006A0248" w:rsidRPr="005B6558">
        <w:t>14</w:t>
      </w:r>
      <w:r w:rsidR="00D63647" w:rsidRPr="005B6558">
        <w:t xml:space="preserve">. Tính khoaûng caùch : </w:t>
      </w:r>
      <w:r w:rsidRPr="005B6558">
        <w:t xml:space="preserve">Töø C ñeán maët phaúng (ABD)    </w:t>
      </w:r>
    </w:p>
    <w:p w:rsidR="00C268DB" w:rsidRPr="005B6558" w:rsidRDefault="006A0248" w:rsidP="00311F9D">
      <w:pPr>
        <w:spacing w:before="120"/>
        <w:rPr>
          <w:rFonts w:ascii="Times New Roman" w:hAnsi="Times New Roman"/>
          <w:lang w:val="nl-NL"/>
        </w:rPr>
      </w:pPr>
      <w:r w:rsidRPr="005B6558">
        <w:t xml:space="preserve">          15</w:t>
      </w:r>
      <w:r w:rsidR="005F0CAA" w:rsidRPr="005B6558">
        <w:t xml:space="preserve">. Tính goùc giöõa :  +.  2 ñöôøng thaúng AB vaø CD          +.  AD  maët phaúng (ABC)                                                               </w:t>
      </w:r>
      <w:r w:rsidR="005F0CAA" w:rsidRPr="005B6558">
        <w:br/>
      </w:r>
      <w:r w:rsidR="00C268DB" w:rsidRPr="005B6558">
        <w:rPr>
          <w:rFonts w:ascii="Times New Roman" w:hAnsi="Times New Roman"/>
          <w:b/>
          <w:u w:val="single"/>
          <w:lang w:val="nl-NL"/>
        </w:rPr>
        <w:t>Bài 6</w:t>
      </w:r>
      <w:r w:rsidR="00C268DB" w:rsidRPr="005B6558">
        <w:rPr>
          <w:rFonts w:ascii="Times New Roman" w:hAnsi="Times New Roman"/>
          <w:lang w:val="nl-NL"/>
        </w:rPr>
        <w:t xml:space="preserve"> Trong không gian Oxyz cho các điểm A(6; -2; 3), B(0; 1; 6) và mặt phẳng </w:t>
      </w:r>
      <w:r w:rsidR="00C268DB" w:rsidRPr="005B6558">
        <w:rPr>
          <w:rFonts w:ascii="Times New Roman" w:hAnsi="Times New Roman"/>
          <w:lang w:val="nl-NL"/>
        </w:rPr>
        <w:br/>
        <w:t>(</w:t>
      </w:r>
      <w:r w:rsidR="00C268DB" w:rsidRPr="005B6558">
        <w:rPr>
          <w:rFonts w:ascii="Times New Roman" w:hAnsi="Times New Roman"/>
          <w:lang w:val="nl-NL"/>
        </w:rPr>
        <w:sym w:font="Symbol" w:char="F061"/>
      </w:r>
      <w:r w:rsidR="00C268DB" w:rsidRPr="005B6558">
        <w:rPr>
          <w:rFonts w:ascii="Times New Roman" w:hAnsi="Times New Roman"/>
          <w:lang w:val="nl-NL"/>
        </w:rPr>
        <w:t xml:space="preserve">): 2x + 3y – z + 11 = 0 </w:t>
      </w:r>
    </w:p>
    <w:p w:rsidR="00C268DB" w:rsidRPr="005B6558" w:rsidRDefault="00C268DB" w:rsidP="00311F9D">
      <w:pPr>
        <w:spacing w:before="120"/>
        <w:ind w:left="720"/>
        <w:rPr>
          <w:rFonts w:ascii="Times New Roman" w:hAnsi="Times New Roman"/>
          <w:lang w:val="nl-NL"/>
        </w:rPr>
      </w:pPr>
      <w:r w:rsidRPr="005B6558">
        <w:rPr>
          <w:rFonts w:ascii="Times New Roman" w:hAnsi="Times New Roman"/>
          <w:lang w:val="nl-NL"/>
        </w:rPr>
        <w:t>a. Viết phương trình mặt phẳng (</w:t>
      </w:r>
      <w:r w:rsidRPr="005B6558">
        <w:rPr>
          <w:rFonts w:ascii="Times New Roman" w:hAnsi="Times New Roman"/>
          <w:lang w:val="nl-NL"/>
        </w:rPr>
        <w:sym w:font="Symbol" w:char="F062"/>
      </w:r>
      <w:r w:rsidRPr="005B6558">
        <w:rPr>
          <w:rFonts w:ascii="Times New Roman" w:hAnsi="Times New Roman"/>
          <w:lang w:val="nl-NL"/>
        </w:rPr>
        <w:t>) đi qua hai điểm A, B và vuông góc với mặt phẳng (</w:t>
      </w:r>
      <w:r w:rsidRPr="005B6558">
        <w:rPr>
          <w:rFonts w:ascii="Times New Roman" w:hAnsi="Times New Roman"/>
          <w:lang w:val="nl-NL"/>
        </w:rPr>
        <w:sym w:font="Symbol" w:char="F061"/>
      </w:r>
      <w:r w:rsidRPr="005B6558">
        <w:rPr>
          <w:rFonts w:ascii="Times New Roman" w:hAnsi="Times New Roman"/>
          <w:lang w:val="nl-NL"/>
        </w:rPr>
        <w:t>)</w:t>
      </w:r>
    </w:p>
    <w:p w:rsidR="00C268DB" w:rsidRPr="005B6558" w:rsidRDefault="00C268DB" w:rsidP="00311F9D">
      <w:pPr>
        <w:spacing w:before="120"/>
        <w:ind w:left="720"/>
        <w:rPr>
          <w:rFonts w:ascii="Times New Roman" w:hAnsi="Times New Roman"/>
          <w:lang w:val="nl-NL"/>
        </w:rPr>
      </w:pPr>
      <w:r w:rsidRPr="005B6558">
        <w:rPr>
          <w:rFonts w:ascii="Times New Roman" w:hAnsi="Times New Roman"/>
          <w:lang w:val="nl-NL"/>
        </w:rPr>
        <w:t>b.  Viết phương trình mặt cầu (S) có tâm A và tiếp xúc với mặt phẳng (</w:t>
      </w:r>
      <w:r w:rsidRPr="005B6558">
        <w:rPr>
          <w:rFonts w:ascii="Times New Roman" w:hAnsi="Times New Roman"/>
          <w:lang w:val="nl-NL"/>
        </w:rPr>
        <w:sym w:font="Symbol" w:char="F061"/>
      </w:r>
      <w:r w:rsidRPr="005B6558">
        <w:rPr>
          <w:rFonts w:ascii="Times New Roman" w:hAnsi="Times New Roman"/>
          <w:lang w:val="nl-NL"/>
        </w:rPr>
        <w:t>).</w:t>
      </w:r>
    </w:p>
    <w:p w:rsidR="004353F8" w:rsidRPr="005B6558" w:rsidRDefault="004353F8" w:rsidP="00311F9D">
      <w:pPr>
        <w:autoSpaceDE w:val="0"/>
        <w:autoSpaceDN w:val="0"/>
        <w:adjustRightInd w:val="0"/>
        <w:spacing w:line="360" w:lineRule="atLeast"/>
        <w:rPr>
          <w:rFonts w:ascii="Times New Roman" w:hAnsi="Times New Roman"/>
          <w:lang w:val="nl-NL"/>
        </w:rPr>
      </w:pPr>
      <w:r w:rsidRPr="005B6558">
        <w:rPr>
          <w:rFonts w:ascii="Times New Roman" w:hAnsi="Times New Roman"/>
          <w:b/>
          <w:lang w:val="nl-NL"/>
        </w:rPr>
        <w:t xml:space="preserve"> Bài 7</w:t>
      </w:r>
      <w:r w:rsidRPr="005B6558">
        <w:rPr>
          <w:rFonts w:ascii="Times New Roman" w:hAnsi="Times New Roman"/>
          <w:lang w:val="nl-NL"/>
        </w:rPr>
        <w:t>: Trong</w:t>
      </w:r>
      <w:r w:rsidRPr="005B6558">
        <w:rPr>
          <w:lang w:val="nl-NL"/>
        </w:rPr>
        <w:t xml:space="preserve"> </w:t>
      </w:r>
      <w:r w:rsidRPr="005B6558">
        <w:rPr>
          <w:rFonts w:ascii="Times New Roman" w:hAnsi="Times New Roman"/>
          <w:lang w:val="nl-NL"/>
        </w:rPr>
        <w:t xml:space="preserve">không gian với hệ tọa độ Oxyz, cho mặt cầu </w:t>
      </w:r>
    </w:p>
    <w:p w:rsidR="004353F8" w:rsidRPr="005B6558" w:rsidRDefault="004353F8" w:rsidP="004353F8">
      <w:pPr>
        <w:autoSpaceDE w:val="0"/>
        <w:autoSpaceDN w:val="0"/>
        <w:adjustRightInd w:val="0"/>
        <w:spacing w:line="360" w:lineRule="atLeast"/>
        <w:jc w:val="both"/>
        <w:rPr>
          <w:rFonts w:ascii="Times New Roman" w:hAnsi="Times New Roman"/>
          <w:lang w:val="nl-NL"/>
        </w:rPr>
      </w:pPr>
      <w:r w:rsidRPr="005B6558">
        <w:rPr>
          <w:rFonts w:ascii="Times New Roman" w:hAnsi="Times New Roman"/>
          <w:lang w:val="nl-NL"/>
        </w:rPr>
        <w:t>(S): x</w:t>
      </w:r>
      <w:r w:rsidRPr="005B6558">
        <w:rPr>
          <w:rFonts w:ascii="Times New Roman" w:hAnsi="Times New Roman"/>
          <w:vertAlign w:val="superscript"/>
          <w:lang w:val="nl-NL"/>
        </w:rPr>
        <w:t>2</w:t>
      </w:r>
      <w:r w:rsidRPr="005B6558">
        <w:rPr>
          <w:rFonts w:ascii="Times New Roman" w:hAnsi="Times New Roman"/>
          <w:lang w:val="nl-NL"/>
        </w:rPr>
        <w:t xml:space="preserve"> </w:t>
      </w:r>
      <w:r w:rsidRPr="005B6558">
        <w:rPr>
          <w:rFonts w:ascii="Times New Roman" w:hAnsi="Times New Roman"/>
          <w:iCs/>
          <w:lang w:val="nl-NL"/>
        </w:rPr>
        <w:t xml:space="preserve">+ </w:t>
      </w:r>
      <w:r w:rsidRPr="005B6558">
        <w:rPr>
          <w:rFonts w:ascii="Times New Roman" w:hAnsi="Times New Roman"/>
          <w:lang w:val="nl-NL"/>
        </w:rPr>
        <w:t>y</w:t>
      </w:r>
      <w:r w:rsidRPr="005B6558">
        <w:rPr>
          <w:rFonts w:ascii="Times New Roman" w:hAnsi="Times New Roman"/>
          <w:vertAlign w:val="superscript"/>
          <w:lang w:val="nl-NL"/>
        </w:rPr>
        <w:t>2</w:t>
      </w:r>
      <w:r w:rsidRPr="005B6558">
        <w:rPr>
          <w:rFonts w:ascii="Times New Roman" w:hAnsi="Times New Roman"/>
          <w:lang w:val="nl-NL"/>
        </w:rPr>
        <w:t xml:space="preserve"> </w:t>
      </w:r>
      <w:r w:rsidRPr="005B6558">
        <w:rPr>
          <w:rFonts w:ascii="Times New Roman" w:hAnsi="Times New Roman"/>
          <w:iCs/>
          <w:lang w:val="nl-NL"/>
        </w:rPr>
        <w:t xml:space="preserve">+ </w:t>
      </w:r>
      <w:r w:rsidRPr="005B6558">
        <w:rPr>
          <w:rFonts w:ascii="Times New Roman" w:hAnsi="Times New Roman"/>
          <w:lang w:val="nl-NL"/>
        </w:rPr>
        <w:t>z</w:t>
      </w:r>
      <w:r w:rsidRPr="005B6558">
        <w:rPr>
          <w:rFonts w:ascii="Times New Roman" w:hAnsi="Times New Roman"/>
          <w:vertAlign w:val="superscript"/>
          <w:lang w:val="nl-NL"/>
        </w:rPr>
        <w:t>2</w:t>
      </w:r>
      <w:r w:rsidRPr="005B6558">
        <w:rPr>
          <w:rFonts w:ascii="Times New Roman" w:hAnsi="Times New Roman"/>
          <w:lang w:val="nl-NL"/>
        </w:rPr>
        <w:t xml:space="preserve"> - 4x </w:t>
      </w:r>
      <w:r w:rsidRPr="005B6558">
        <w:rPr>
          <w:rFonts w:ascii="Times New Roman" w:hAnsi="Times New Roman"/>
          <w:iCs/>
          <w:lang w:val="nl-NL"/>
        </w:rPr>
        <w:t xml:space="preserve">+ </w:t>
      </w:r>
      <w:r w:rsidRPr="005B6558">
        <w:rPr>
          <w:rFonts w:ascii="Times New Roman" w:hAnsi="Times New Roman"/>
          <w:lang w:val="nl-NL"/>
        </w:rPr>
        <w:t xml:space="preserve">2y </w:t>
      </w:r>
      <w:r w:rsidRPr="005B6558">
        <w:rPr>
          <w:rFonts w:ascii="Times New Roman" w:hAnsi="Times New Roman"/>
          <w:iCs/>
          <w:lang w:val="nl-NL"/>
        </w:rPr>
        <w:t xml:space="preserve">+ </w:t>
      </w:r>
      <w:r w:rsidRPr="005B6558">
        <w:rPr>
          <w:rFonts w:ascii="Times New Roman" w:hAnsi="Times New Roman"/>
          <w:lang w:val="nl-NL"/>
        </w:rPr>
        <w:t xml:space="preserve">4z - 7 = 0 và mặt phẳng (α) : x - 2y </w:t>
      </w:r>
      <w:r w:rsidRPr="005B6558">
        <w:rPr>
          <w:rFonts w:ascii="Times New Roman" w:hAnsi="Times New Roman"/>
          <w:iCs/>
          <w:lang w:val="nl-NL"/>
        </w:rPr>
        <w:t xml:space="preserve">+ </w:t>
      </w:r>
      <w:r w:rsidRPr="005B6558">
        <w:rPr>
          <w:rFonts w:ascii="Times New Roman" w:hAnsi="Times New Roman"/>
          <w:lang w:val="nl-NL"/>
        </w:rPr>
        <w:t xml:space="preserve">2z </w:t>
      </w:r>
      <w:r w:rsidRPr="005B6558">
        <w:rPr>
          <w:rFonts w:ascii="Times New Roman" w:hAnsi="Times New Roman"/>
          <w:iCs/>
          <w:lang w:val="nl-NL"/>
        </w:rPr>
        <w:t xml:space="preserve">+ </w:t>
      </w:r>
      <w:r w:rsidRPr="005B6558">
        <w:rPr>
          <w:rFonts w:ascii="Times New Roman" w:hAnsi="Times New Roman"/>
          <w:lang w:val="nl-NL"/>
        </w:rPr>
        <w:t xml:space="preserve">3 = 0 </w:t>
      </w:r>
    </w:p>
    <w:p w:rsidR="004353F8" w:rsidRPr="005B6558" w:rsidRDefault="004353F8" w:rsidP="004353F8">
      <w:pPr>
        <w:autoSpaceDE w:val="0"/>
        <w:autoSpaceDN w:val="0"/>
        <w:adjustRightInd w:val="0"/>
        <w:spacing w:line="360" w:lineRule="atLeast"/>
        <w:ind w:left="720"/>
        <w:jc w:val="both"/>
        <w:rPr>
          <w:rFonts w:ascii="Times New Roman" w:hAnsi="Times New Roman"/>
          <w:iCs/>
          <w:lang w:val="nl-NL"/>
        </w:rPr>
      </w:pPr>
      <w:r w:rsidRPr="005B6558">
        <w:rPr>
          <w:rFonts w:ascii="Times New Roman" w:hAnsi="Times New Roman"/>
          <w:iCs/>
          <w:lang w:val="nl-NL"/>
        </w:rPr>
        <w:t xml:space="preserve">1. </w:t>
      </w:r>
      <w:r w:rsidRPr="005B6558">
        <w:rPr>
          <w:rFonts w:ascii="Times New Roman" w:hAnsi="Times New Roman"/>
          <w:lang w:val="nl-NL"/>
        </w:rPr>
        <w:t>Tính khoảng cách từ tâm I của mặt cầu (S) tới mặt phẳng (α)</w:t>
      </w:r>
      <w:r w:rsidRPr="005B6558">
        <w:rPr>
          <w:rFonts w:ascii="Times New Roman" w:hAnsi="Times New Roman"/>
          <w:iCs/>
          <w:lang w:val="nl-NL"/>
        </w:rPr>
        <w:t xml:space="preserve">. </w:t>
      </w:r>
    </w:p>
    <w:p w:rsidR="004353F8" w:rsidRPr="005B6558" w:rsidRDefault="004353F8" w:rsidP="004353F8">
      <w:pPr>
        <w:autoSpaceDE w:val="0"/>
        <w:autoSpaceDN w:val="0"/>
        <w:adjustRightInd w:val="0"/>
        <w:spacing w:line="360" w:lineRule="atLeast"/>
        <w:ind w:left="720"/>
        <w:jc w:val="both"/>
        <w:rPr>
          <w:rFonts w:ascii="Times New Roman" w:hAnsi="Times New Roman"/>
          <w:lang w:val="nl-NL"/>
        </w:rPr>
      </w:pPr>
      <w:r w:rsidRPr="005B6558">
        <w:rPr>
          <w:rFonts w:ascii="Times New Roman" w:hAnsi="Times New Roman"/>
          <w:lang w:val="nl-NL"/>
        </w:rPr>
        <w:t>2. Viết phương trinh mặt phẳng (β) song song với mặt phẳng (α) và tiếp xúc với mặt cầu (S).</w:t>
      </w:r>
    </w:p>
    <w:p w:rsidR="004353F8" w:rsidRPr="005B6558" w:rsidRDefault="004353F8" w:rsidP="004353F8">
      <w:pPr>
        <w:autoSpaceDE w:val="0"/>
        <w:autoSpaceDN w:val="0"/>
        <w:adjustRightInd w:val="0"/>
        <w:spacing w:line="360" w:lineRule="atLeast"/>
        <w:jc w:val="both"/>
        <w:rPr>
          <w:rFonts w:ascii="Times New Roman" w:hAnsi="Times New Roman"/>
          <w:lang w:val="nl-NL"/>
        </w:rPr>
      </w:pPr>
      <w:r w:rsidRPr="005B6558">
        <w:rPr>
          <w:rFonts w:ascii="Times New Roman" w:hAnsi="Times New Roman"/>
          <w:b/>
          <w:lang w:val="nl-NL"/>
        </w:rPr>
        <w:t>Bài 8</w:t>
      </w:r>
      <w:r w:rsidRPr="005B6558">
        <w:rPr>
          <w:rFonts w:ascii="Times New Roman" w:hAnsi="Times New Roman"/>
          <w:lang w:val="nl-NL"/>
        </w:rPr>
        <w:t xml:space="preserve"> </w:t>
      </w:r>
      <w:r w:rsidR="00311F9D" w:rsidRPr="005B6558">
        <w:rPr>
          <w:rFonts w:ascii="Times New Roman" w:hAnsi="Times New Roman"/>
          <w:lang w:val="nl-NL"/>
        </w:rPr>
        <w:t xml:space="preserve">: </w:t>
      </w:r>
      <w:r w:rsidRPr="005B6558">
        <w:rPr>
          <w:rFonts w:ascii="Times New Roman" w:hAnsi="Times New Roman"/>
          <w:lang w:val="nl-NL"/>
        </w:rPr>
        <w:t xml:space="preserve">Trong không gian với hệ tọa độ Oxyz, cho 3 điểm: M(1; -2; l), N(1; </w:t>
      </w:r>
      <w:r w:rsidRPr="005B6558">
        <w:rPr>
          <w:rFonts w:ascii="Times New Roman" w:hAnsi="Times New Roman"/>
          <w:iCs/>
          <w:lang w:val="nl-NL"/>
        </w:rPr>
        <w:t xml:space="preserve">2; </w:t>
      </w:r>
      <w:r w:rsidRPr="005B6558">
        <w:rPr>
          <w:rFonts w:ascii="Times New Roman" w:hAnsi="Times New Roman"/>
          <w:lang w:val="nl-NL"/>
        </w:rPr>
        <w:t>-5), P(0; 0; -3) và mặt cầu (S): x</w:t>
      </w:r>
      <w:r w:rsidRPr="005B6558">
        <w:rPr>
          <w:rFonts w:ascii="Times New Roman" w:hAnsi="Times New Roman"/>
          <w:vertAlign w:val="superscript"/>
          <w:lang w:val="nl-NL"/>
        </w:rPr>
        <w:t>2</w:t>
      </w:r>
      <w:r w:rsidRPr="005B6558">
        <w:rPr>
          <w:rFonts w:ascii="Times New Roman" w:hAnsi="Times New Roman"/>
          <w:lang w:val="nl-NL"/>
        </w:rPr>
        <w:t xml:space="preserve"> </w:t>
      </w:r>
      <w:r w:rsidRPr="005B6558">
        <w:rPr>
          <w:rFonts w:ascii="Times New Roman" w:hAnsi="Times New Roman"/>
          <w:iCs/>
          <w:lang w:val="nl-NL"/>
        </w:rPr>
        <w:t xml:space="preserve">+ </w:t>
      </w:r>
      <w:r w:rsidRPr="005B6558">
        <w:rPr>
          <w:rFonts w:ascii="Times New Roman" w:hAnsi="Times New Roman"/>
          <w:lang w:val="nl-NL"/>
        </w:rPr>
        <w:t>y</w:t>
      </w:r>
      <w:r w:rsidRPr="005B6558">
        <w:rPr>
          <w:rFonts w:ascii="Times New Roman" w:hAnsi="Times New Roman"/>
          <w:vertAlign w:val="superscript"/>
          <w:lang w:val="nl-NL"/>
        </w:rPr>
        <w:t>2</w:t>
      </w:r>
      <w:r w:rsidRPr="005B6558">
        <w:rPr>
          <w:rFonts w:ascii="Times New Roman" w:hAnsi="Times New Roman"/>
          <w:lang w:val="nl-NL"/>
        </w:rPr>
        <w:t xml:space="preserve"> </w:t>
      </w:r>
      <w:r w:rsidRPr="005B6558">
        <w:rPr>
          <w:rFonts w:ascii="Times New Roman" w:hAnsi="Times New Roman"/>
          <w:iCs/>
          <w:lang w:val="nl-NL"/>
        </w:rPr>
        <w:t xml:space="preserve">+ </w:t>
      </w:r>
      <w:r w:rsidRPr="005B6558">
        <w:rPr>
          <w:rFonts w:ascii="Times New Roman" w:hAnsi="Times New Roman"/>
          <w:lang w:val="nl-NL"/>
        </w:rPr>
        <w:t>z</w:t>
      </w:r>
      <w:r w:rsidRPr="005B6558">
        <w:rPr>
          <w:rFonts w:ascii="Times New Roman" w:hAnsi="Times New Roman"/>
          <w:vertAlign w:val="superscript"/>
          <w:lang w:val="nl-NL"/>
        </w:rPr>
        <w:t>2</w:t>
      </w:r>
      <w:r w:rsidRPr="005B6558">
        <w:rPr>
          <w:rFonts w:ascii="Times New Roman" w:hAnsi="Times New Roman"/>
          <w:lang w:val="nl-NL"/>
        </w:rPr>
        <w:t xml:space="preserve"> - 2x </w:t>
      </w:r>
      <w:r w:rsidRPr="005B6558">
        <w:rPr>
          <w:rFonts w:ascii="Times New Roman" w:hAnsi="Times New Roman"/>
          <w:iCs/>
          <w:lang w:val="nl-NL"/>
        </w:rPr>
        <w:t xml:space="preserve">+ </w:t>
      </w:r>
      <w:r w:rsidRPr="005B6558">
        <w:rPr>
          <w:rFonts w:ascii="Times New Roman" w:hAnsi="Times New Roman"/>
          <w:lang w:val="nl-NL"/>
        </w:rPr>
        <w:t>6y - 7 = 0.</w:t>
      </w:r>
    </w:p>
    <w:p w:rsidR="004353F8" w:rsidRPr="005B6558" w:rsidRDefault="004353F8" w:rsidP="004353F8">
      <w:pPr>
        <w:autoSpaceDE w:val="0"/>
        <w:autoSpaceDN w:val="0"/>
        <w:adjustRightInd w:val="0"/>
        <w:spacing w:line="360" w:lineRule="atLeast"/>
        <w:ind w:left="720"/>
        <w:jc w:val="both"/>
        <w:rPr>
          <w:rFonts w:ascii="Times New Roman" w:hAnsi="Times New Roman"/>
          <w:iCs/>
          <w:lang w:val="nl-NL"/>
        </w:rPr>
      </w:pPr>
      <w:r w:rsidRPr="005B6558">
        <w:rPr>
          <w:rFonts w:ascii="Times New Roman" w:hAnsi="Times New Roman"/>
          <w:iCs/>
          <w:lang w:val="nl-NL"/>
        </w:rPr>
        <w:t xml:space="preserve">1. </w:t>
      </w:r>
      <w:r w:rsidRPr="005B6558">
        <w:rPr>
          <w:rFonts w:ascii="Times New Roman" w:hAnsi="Times New Roman"/>
          <w:lang w:val="nl-NL"/>
        </w:rPr>
        <w:t xml:space="preserve">Viết phương trình mặt phẳng (MNP) </w:t>
      </w:r>
      <w:r w:rsidRPr="005B6558">
        <w:rPr>
          <w:rFonts w:ascii="Times New Roman" w:hAnsi="Times New Roman"/>
          <w:iCs/>
          <w:lang w:val="nl-NL"/>
        </w:rPr>
        <w:t>.</w:t>
      </w:r>
    </w:p>
    <w:p w:rsidR="004353F8" w:rsidRPr="005B6558" w:rsidRDefault="004353F8" w:rsidP="004353F8">
      <w:pPr>
        <w:autoSpaceDE w:val="0"/>
        <w:autoSpaceDN w:val="0"/>
        <w:adjustRightInd w:val="0"/>
        <w:spacing w:line="360" w:lineRule="atLeast"/>
        <w:ind w:left="720"/>
        <w:jc w:val="both"/>
        <w:rPr>
          <w:rFonts w:ascii="Times New Roman" w:hAnsi="Times New Roman"/>
          <w:lang w:val="nl-NL"/>
        </w:rPr>
      </w:pPr>
      <w:r w:rsidRPr="005B6558">
        <w:rPr>
          <w:rFonts w:ascii="Times New Roman" w:hAnsi="Times New Roman"/>
          <w:lang w:val="nl-NL"/>
        </w:rPr>
        <w:t>2. Viết phương trình mặt phẳng (</w:t>
      </w:r>
      <w:r w:rsidRPr="005B6558">
        <w:rPr>
          <w:rFonts w:ascii="Times New Roman" w:hAnsi="Times New Roman"/>
          <w:iCs/>
          <w:lang w:val="nl-NL"/>
        </w:rPr>
        <w:t>α</w:t>
      </w:r>
      <w:r w:rsidRPr="005B6558">
        <w:rPr>
          <w:rFonts w:ascii="Times New Roman" w:hAnsi="Times New Roman"/>
          <w:lang w:val="nl-NL"/>
        </w:rPr>
        <w:t>) song song với mặt phẳng (MNP) và tiếp xúc với mặt cầu (S)</w:t>
      </w:r>
    </w:p>
    <w:p w:rsidR="004353F8" w:rsidRPr="005B6558" w:rsidRDefault="00F3269E" w:rsidP="004353F8">
      <w:pPr>
        <w:autoSpaceDE w:val="0"/>
        <w:autoSpaceDN w:val="0"/>
        <w:adjustRightInd w:val="0"/>
        <w:spacing w:line="360" w:lineRule="atLeast"/>
        <w:ind w:left="720"/>
        <w:jc w:val="both"/>
        <w:rPr>
          <w:rFonts w:ascii="Times New Roman" w:hAnsi="Times New Roman"/>
          <w:lang w:val="nl-NL"/>
        </w:rPr>
      </w:pPr>
      <w:r>
        <w:rPr>
          <w:rFonts w:ascii="Times New Roman" w:hAnsi="Times New Roman"/>
          <w:noProof/>
        </w:rPr>
        <mc:AlternateContent>
          <mc:Choice Requires="wps">
            <w:drawing>
              <wp:anchor distT="0" distB="0" distL="114300" distR="114300" simplePos="0" relativeHeight="251663872" behindDoc="0" locked="0" layoutInCell="1" allowOverlap="1">
                <wp:simplePos x="0" y="0"/>
                <wp:positionH relativeFrom="column">
                  <wp:posOffset>1485900</wp:posOffset>
                </wp:positionH>
                <wp:positionV relativeFrom="paragraph">
                  <wp:posOffset>194310</wp:posOffset>
                </wp:positionV>
                <wp:extent cx="3879850" cy="685800"/>
                <wp:effectExtent l="0" t="0" r="635" b="3175"/>
                <wp:wrapNone/>
                <wp:docPr id="8" name="Text 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985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7DF5" w:rsidRDefault="00F3269E">
                            <w:r>
                              <w:rPr>
                                <w:noProof/>
                              </w:rPr>
                              <w:drawing>
                                <wp:inline distT="0" distB="0" distL="0" distR="0">
                                  <wp:extent cx="3695700" cy="533400"/>
                                  <wp:effectExtent l="0" t="0" r="0" b="0"/>
                                  <wp:docPr id="95" name="Picture 95" descr="DIVI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DIVIDER1"/>
                                          <pic:cNvPicPr>
                                            <a:picLocks noChangeAspect="1" noChangeArrowheads="1"/>
                                          </pic:cNvPicPr>
                                        </pic:nvPicPr>
                                        <pic:blipFill>
                                          <a:blip r:embed="rId1209">
                                            <a:extLst>
                                              <a:ext uri="{28A0092B-C50C-407E-A947-70E740481C1C}">
                                                <a14:useLocalDpi xmlns:a14="http://schemas.microsoft.com/office/drawing/2010/main" val="0"/>
                                              </a:ext>
                                            </a:extLst>
                                          </a:blip>
                                          <a:srcRect/>
                                          <a:stretch>
                                            <a:fillRect/>
                                          </a:stretch>
                                        </pic:blipFill>
                                        <pic:spPr bwMode="auto">
                                          <a:xfrm>
                                            <a:off x="0" y="0"/>
                                            <a:ext cx="3695700" cy="5334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6" o:spid="_x0000_s1097" type="#_x0000_t202" style="position:absolute;left:0;text-align:left;margin-left:117pt;margin-top:15.3pt;width:305.5pt;height:54pt;z-index:251663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" filled="f" stroked="f">
                <v:textbox>
                  <w:txbxContent>
                    <w:p w:rsidR="002D7DF5" w:rsidRDefault="00F3269E">
                      <w:r>
                        <w:rPr>
                          <w:noProof/>
                        </w:rPr>
                        <w:drawing>
                          <wp:inline distT="0" distB="0" distL="0" distR="0">
                            <wp:extent cx="3695700" cy="533400"/>
                            <wp:effectExtent l="0" t="0" r="0" b="0"/>
                            <wp:docPr id="95" name="Picture 95" descr="DIVI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DIVIDER1"/>
                                    <pic:cNvPicPr>
                                      <a:picLocks noChangeAspect="1" noChangeArrowheads="1"/>
                                    </pic:cNvPicPr>
                                  </pic:nvPicPr>
                                  <pic:blipFill>
                                    <a:blip r:embed="rId1209">
                                      <a:extLst>
                                        <a:ext uri="{28A0092B-C50C-407E-A947-70E740481C1C}">
                                          <a14:useLocalDpi xmlns:a14="http://schemas.microsoft.com/office/drawing/2010/main" val="0"/>
                                        </a:ext>
                                      </a:extLst>
                                    </a:blip>
                                    <a:srcRect/>
                                    <a:stretch>
                                      <a:fillRect/>
                                    </a:stretch>
                                  </pic:blipFill>
                                  <pic:spPr bwMode="auto">
                                    <a:xfrm>
                                      <a:off x="0" y="0"/>
                                      <a:ext cx="3695700" cy="533400"/>
                                    </a:xfrm>
                                    <a:prstGeom prst="rect">
                                      <a:avLst/>
                                    </a:prstGeom>
                                    <a:noFill/>
                                    <a:ln>
                                      <a:noFill/>
                                    </a:ln>
                                  </pic:spPr>
                                </pic:pic>
                              </a:graphicData>
                            </a:graphic>
                          </wp:inline>
                        </w:drawing>
                      </w:r>
                    </w:p>
                  </w:txbxContent>
                </v:textbox>
              </v:shape>
            </w:pict>
          </mc:Fallback>
        </mc:AlternateContent>
      </w:r>
    </w:p>
    <w:p w:rsidR="00B81A16" w:rsidRPr="005B6558" w:rsidRDefault="00B81A16" w:rsidP="002D7DF5">
      <w:pPr>
        <w:autoSpaceDE w:val="0"/>
        <w:autoSpaceDN w:val="0"/>
        <w:adjustRightInd w:val="0"/>
        <w:spacing w:line="360" w:lineRule="atLeast"/>
        <w:ind w:left="720"/>
        <w:jc w:val="center"/>
        <w:rPr>
          <w:rFonts w:ascii="Times New Roman" w:hAnsi="Times New Roman"/>
          <w:lang w:val="nl-NL"/>
        </w:rPr>
      </w:pPr>
    </w:p>
    <w:p w:rsidR="00B81A16" w:rsidRDefault="00B81A16" w:rsidP="002D7DF5">
      <w:pPr>
        <w:autoSpaceDE w:val="0"/>
        <w:autoSpaceDN w:val="0"/>
        <w:adjustRightInd w:val="0"/>
        <w:spacing w:line="360" w:lineRule="atLeast"/>
        <w:rPr>
          <w:rFonts w:ascii="Times New Roman" w:hAnsi="Times New Roman"/>
          <w:lang w:val="nl-NL"/>
        </w:rPr>
      </w:pPr>
    </w:p>
    <w:p w:rsidR="002D7DF5" w:rsidRPr="005B6558" w:rsidRDefault="002D7DF5" w:rsidP="002D7DF5">
      <w:pPr>
        <w:autoSpaceDE w:val="0"/>
        <w:autoSpaceDN w:val="0"/>
        <w:adjustRightInd w:val="0"/>
        <w:spacing w:line="360" w:lineRule="atLeast"/>
        <w:rPr>
          <w:rFonts w:ascii="Times New Roman" w:hAnsi="Times New Roman"/>
          <w:lang w:val="nl-NL"/>
        </w:rPr>
      </w:pPr>
    </w:p>
    <w:p w:rsidR="002D7DF5" w:rsidRDefault="002D7DF5" w:rsidP="002D7DF5">
      <w:pPr>
        <w:tabs>
          <w:tab w:val="num" w:pos="568"/>
        </w:tabs>
        <w:rPr>
          <w:rFonts w:ascii="Times New Roman" w:hAnsi="Times New Roman"/>
          <w:lang w:val="nl-NL"/>
        </w:rPr>
      </w:pPr>
    </w:p>
    <w:p w:rsidR="00AC3BE3" w:rsidRDefault="00AC3BE3" w:rsidP="002D7DF5">
      <w:pPr>
        <w:tabs>
          <w:tab w:val="num" w:pos="568"/>
        </w:tabs>
        <w:rPr>
          <w:rFonts w:ascii="Times New Roman" w:hAnsi="Times New Roman"/>
          <w:lang w:val="nl-NL"/>
        </w:rPr>
      </w:pPr>
    </w:p>
    <w:p w:rsidR="00AC3BE3" w:rsidRDefault="00AC3BE3" w:rsidP="002D7DF5">
      <w:pPr>
        <w:tabs>
          <w:tab w:val="num" w:pos="568"/>
        </w:tabs>
        <w:rPr>
          <w:rFonts w:ascii="Times New Roman" w:hAnsi="Times New Roman"/>
          <w:lang w:val="nl-NL"/>
        </w:rPr>
      </w:pPr>
    </w:p>
    <w:p w:rsidR="00AC3BE3" w:rsidRDefault="00AC3BE3" w:rsidP="002D7DF5">
      <w:pPr>
        <w:tabs>
          <w:tab w:val="num" w:pos="568"/>
        </w:tabs>
        <w:rPr>
          <w:rFonts w:ascii="Times New Roman" w:hAnsi="Times New Roman"/>
          <w:lang w:val="nl-NL"/>
        </w:rPr>
      </w:pPr>
    </w:p>
    <w:p w:rsidR="00AC3BE3" w:rsidRDefault="00AC3BE3" w:rsidP="002D7DF5">
      <w:pPr>
        <w:tabs>
          <w:tab w:val="num" w:pos="568"/>
        </w:tabs>
        <w:rPr>
          <w:rFonts w:ascii="Times New Roman" w:hAnsi="Times New Roman"/>
          <w:lang w:val="nl-NL"/>
        </w:rPr>
      </w:pPr>
    </w:p>
    <w:p w:rsidR="00AC3BE3" w:rsidRDefault="00AC3BE3" w:rsidP="002D7DF5">
      <w:pPr>
        <w:tabs>
          <w:tab w:val="num" w:pos="568"/>
        </w:tabs>
        <w:rPr>
          <w:rFonts w:ascii="Times New Roman" w:hAnsi="Times New Roman"/>
          <w:lang w:val="nl-NL"/>
        </w:rPr>
      </w:pPr>
    </w:p>
    <w:p w:rsidR="00AC3BE3" w:rsidRDefault="00AC3BE3" w:rsidP="002D7DF5">
      <w:pPr>
        <w:tabs>
          <w:tab w:val="num" w:pos="568"/>
        </w:tabs>
        <w:rPr>
          <w:rFonts w:ascii="Times New Roman" w:hAnsi="Times New Roman"/>
          <w:lang w:val="nl-NL"/>
        </w:rPr>
      </w:pPr>
    </w:p>
    <w:p w:rsidR="007B3CEB" w:rsidRPr="005B6558" w:rsidRDefault="00390AD5" w:rsidP="002D7DF5">
      <w:pPr>
        <w:tabs>
          <w:tab w:val="num" w:pos="568"/>
        </w:tabs>
        <w:jc w:val="center"/>
        <w:rPr>
          <w:rFonts w:ascii="Times New Roman" w:hAnsi="Times New Roman"/>
          <w:b/>
          <w:u w:val="single"/>
        </w:rPr>
      </w:pPr>
      <w:r w:rsidRPr="005B6558">
        <w:rPr>
          <w:rFonts w:ascii="Times New Roman" w:hAnsi="Times New Roman"/>
          <w:b/>
          <w:u w:val="single"/>
        </w:rPr>
        <w:t>MỘT SỐ ĐỀ  THI THỬ</w:t>
      </w:r>
    </w:p>
    <w:p w:rsidR="007D7C04" w:rsidRDefault="007D7C04" w:rsidP="00D67F7E">
      <w:pPr>
        <w:rPr>
          <w:rFonts w:ascii="Times New Roman" w:hAnsi="Times New Roman"/>
          <w:b/>
          <w:bCs/>
          <w:i/>
        </w:rPr>
      </w:pPr>
    </w:p>
    <w:p w:rsidR="00D67F7E" w:rsidRPr="00D67F7E" w:rsidRDefault="00D67F7E" w:rsidP="00D67F7E">
      <w:pPr>
        <w:rPr>
          <w:rFonts w:ascii="Times New Roman" w:hAnsi="Times New Roman"/>
          <w:b/>
          <w:bCs/>
          <w:i/>
        </w:rPr>
      </w:pPr>
      <w:r w:rsidRPr="00D67F7E">
        <w:rPr>
          <w:rFonts w:ascii="Times New Roman" w:hAnsi="Times New Roman"/>
          <w:b/>
          <w:bCs/>
          <w:i/>
        </w:rPr>
        <w:t>Đề 1</w:t>
      </w:r>
    </w:p>
    <w:p w:rsidR="00D67F7E" w:rsidRPr="00D67F7E" w:rsidRDefault="00D67F7E" w:rsidP="00D67F7E">
      <w:pPr>
        <w:jc w:val="center"/>
        <w:rPr>
          <w:rFonts w:ascii="Times New Roman" w:hAnsi="Times New Roman"/>
          <w:b/>
          <w:sz w:val="28"/>
        </w:rPr>
      </w:pPr>
      <w:r w:rsidRPr="00D67F7E">
        <w:rPr>
          <w:rFonts w:ascii="Times New Roman" w:hAnsi="Times New Roman"/>
          <w:b/>
          <w:sz w:val="28"/>
        </w:rPr>
        <w:t>ĐỀ ÔN TẬP THI TỐT NGHIỆP THPT NĂM 2010</w:t>
      </w:r>
    </w:p>
    <w:p w:rsidR="00D67F7E" w:rsidRPr="00D67F7E" w:rsidRDefault="00D67F7E" w:rsidP="00D67F7E">
      <w:pPr>
        <w:rPr>
          <w:rFonts w:ascii="Times New Roman" w:hAnsi="Times New Roman"/>
          <w:b/>
          <w:bCs/>
          <w:sz w:val="26"/>
        </w:rPr>
      </w:pPr>
    </w:p>
    <w:p w:rsidR="00D67F7E" w:rsidRPr="00D67F7E" w:rsidRDefault="00D67F7E" w:rsidP="00D67F7E">
      <w:pPr>
        <w:rPr>
          <w:rFonts w:ascii="Times New Roman" w:hAnsi="Times New Roman"/>
          <w:sz w:val="26"/>
        </w:rPr>
      </w:pPr>
      <w:r w:rsidRPr="00D67F7E">
        <w:rPr>
          <w:rFonts w:ascii="Times New Roman" w:hAnsi="Times New Roman"/>
          <w:b/>
          <w:bCs/>
          <w:sz w:val="26"/>
        </w:rPr>
        <w:t>I. PHẦN CHUNG CHO TẤT CẢ THÍ SINH</w:t>
      </w:r>
      <w:r w:rsidRPr="00D67F7E">
        <w:rPr>
          <w:rFonts w:ascii="Times New Roman" w:hAnsi="Times New Roman"/>
          <w:sz w:val="26"/>
        </w:rPr>
        <w:t xml:space="preserve"> (7điểm)                        </w:t>
      </w:r>
    </w:p>
    <w:p w:rsidR="00D67F7E" w:rsidRPr="00D67F7E" w:rsidRDefault="00D67F7E" w:rsidP="00D67F7E">
      <w:pPr>
        <w:jc w:val="both"/>
        <w:rPr>
          <w:rFonts w:ascii="Times New Roman" w:hAnsi="Times New Roman"/>
          <w:sz w:val="26"/>
        </w:rPr>
      </w:pPr>
      <w:r w:rsidRPr="00D67F7E">
        <w:rPr>
          <w:rFonts w:ascii="Times New Roman" w:hAnsi="Times New Roman"/>
          <w:b/>
          <w:bCs/>
          <w:sz w:val="26"/>
        </w:rPr>
        <w:t>Bài 1</w:t>
      </w:r>
      <w:r w:rsidRPr="00D67F7E">
        <w:rPr>
          <w:rFonts w:ascii="Times New Roman" w:hAnsi="Times New Roman"/>
          <w:sz w:val="26"/>
        </w:rPr>
        <w:t xml:space="preserve"> : Cho hàm số </w:t>
      </w:r>
      <w:r w:rsidRPr="00D67F7E">
        <w:rPr>
          <w:rFonts w:ascii="Times New Roman" w:hAnsi="Times New Roman"/>
          <w:position w:val="-24"/>
          <w:sz w:val="26"/>
        </w:rPr>
        <w:object w:dxaOrig="1060" w:dyaOrig="620">
          <v:shape id="_x0000_i2137" type="#_x0000_t75" style="width:53.25pt;height:30.75pt" o:ole="">
            <v:imagedata r:id="rId1210" o:title=""/>
          </v:shape>
          <o:OLEObject Type="Embed" ProgID="Equation.DSMT4" ShapeID="_x0000_i2137" DrawAspect="Content" ObjectID="_1621588260" r:id="rId1211"/>
        </w:object>
      </w:r>
      <w:r w:rsidRPr="00D67F7E">
        <w:rPr>
          <w:rFonts w:ascii="Times New Roman" w:hAnsi="Times New Roman"/>
          <w:sz w:val="26"/>
        </w:rPr>
        <w:t xml:space="preserve"> có đồ thị (C)</w:t>
      </w:r>
    </w:p>
    <w:p w:rsidR="00D67F7E" w:rsidRPr="00D67F7E" w:rsidRDefault="00D67F7E" w:rsidP="00D67F7E">
      <w:pPr>
        <w:jc w:val="both"/>
        <w:rPr>
          <w:rFonts w:ascii="Times New Roman" w:hAnsi="Times New Roman"/>
          <w:sz w:val="26"/>
        </w:rPr>
      </w:pPr>
      <w:r w:rsidRPr="00D67F7E">
        <w:rPr>
          <w:rFonts w:ascii="Times New Roman" w:hAnsi="Times New Roman"/>
          <w:sz w:val="26"/>
        </w:rPr>
        <w:tab/>
        <w:t>1/ Khảo sát sự biến thiên và vẽ đồ thị hàm số</w:t>
      </w:r>
    </w:p>
    <w:p w:rsidR="00D67F7E" w:rsidRPr="00D67F7E" w:rsidRDefault="00D67F7E" w:rsidP="00D67F7E">
      <w:pPr>
        <w:jc w:val="both"/>
        <w:rPr>
          <w:rFonts w:ascii="Times New Roman" w:hAnsi="Times New Roman"/>
          <w:sz w:val="26"/>
        </w:rPr>
      </w:pPr>
      <w:r w:rsidRPr="00D67F7E">
        <w:rPr>
          <w:rFonts w:ascii="Times New Roman" w:hAnsi="Times New Roman"/>
          <w:sz w:val="26"/>
        </w:rPr>
        <w:tab/>
        <w:t>2/ Viết phương trình tiếp tuyến với (C) tại điểm có tung độ bằng -2</w:t>
      </w:r>
    </w:p>
    <w:p w:rsidR="00D67F7E" w:rsidRPr="00D67F7E" w:rsidRDefault="00D67F7E" w:rsidP="00D67F7E">
      <w:pPr>
        <w:jc w:val="both"/>
        <w:rPr>
          <w:rFonts w:ascii="Times New Roman" w:hAnsi="Times New Roman"/>
          <w:sz w:val="26"/>
        </w:rPr>
      </w:pPr>
      <w:r w:rsidRPr="00D67F7E">
        <w:rPr>
          <w:rFonts w:ascii="Times New Roman" w:hAnsi="Times New Roman"/>
          <w:b/>
          <w:bCs/>
          <w:sz w:val="26"/>
        </w:rPr>
        <w:t>Bài 2</w:t>
      </w:r>
      <w:r w:rsidRPr="00D67F7E">
        <w:rPr>
          <w:rFonts w:ascii="Times New Roman" w:hAnsi="Times New Roman"/>
          <w:sz w:val="26"/>
        </w:rPr>
        <w:t xml:space="preserve"> : </w:t>
      </w:r>
    </w:p>
    <w:p w:rsidR="00D67F7E" w:rsidRPr="00D67F7E" w:rsidRDefault="00D67F7E" w:rsidP="00D67F7E">
      <w:pPr>
        <w:jc w:val="both"/>
        <w:rPr>
          <w:rFonts w:ascii="Times New Roman" w:hAnsi="Times New Roman"/>
          <w:sz w:val="26"/>
        </w:rPr>
      </w:pPr>
      <w:r w:rsidRPr="00D67F7E">
        <w:rPr>
          <w:rFonts w:ascii="Times New Roman" w:hAnsi="Times New Roman"/>
          <w:sz w:val="26"/>
        </w:rPr>
        <w:tab/>
        <w:t xml:space="preserve">1/ Tính tích phân </w:t>
      </w:r>
      <w:r w:rsidRPr="00D67F7E">
        <w:rPr>
          <w:rFonts w:ascii="Times New Roman" w:hAnsi="Times New Roman"/>
          <w:position w:val="-32"/>
          <w:sz w:val="26"/>
        </w:rPr>
        <w:object w:dxaOrig="1759" w:dyaOrig="760">
          <v:shape id="_x0000_i2138" type="#_x0000_t75" style="width:87.75pt;height:38.25pt" o:ole="">
            <v:imagedata r:id="rId1212" o:title=""/>
          </v:shape>
          <o:OLEObject Type="Embed" ProgID="Equation.DSMT4" ShapeID="_x0000_i2138" DrawAspect="Content" ObjectID="_1621588261" r:id="rId1213"/>
        </w:object>
      </w:r>
    </w:p>
    <w:p w:rsidR="00D67F7E" w:rsidRPr="00D67F7E" w:rsidRDefault="00D67F7E" w:rsidP="00D67F7E">
      <w:pPr>
        <w:jc w:val="both"/>
        <w:rPr>
          <w:rFonts w:ascii="Times New Roman" w:hAnsi="Times New Roman"/>
          <w:sz w:val="26"/>
        </w:rPr>
      </w:pPr>
      <w:r w:rsidRPr="00D67F7E">
        <w:rPr>
          <w:rFonts w:ascii="Times New Roman" w:hAnsi="Times New Roman"/>
          <w:sz w:val="26"/>
        </w:rPr>
        <w:tab/>
        <w:t>2/ Tính giá trị lớn nhất và nhỏ nhất của hàm số y = -2x</w:t>
      </w:r>
      <w:r w:rsidRPr="00D67F7E">
        <w:rPr>
          <w:rFonts w:ascii="Times New Roman" w:hAnsi="Times New Roman"/>
          <w:sz w:val="26"/>
          <w:vertAlign w:val="superscript"/>
        </w:rPr>
        <w:t>4</w:t>
      </w:r>
      <w:r w:rsidRPr="00D67F7E">
        <w:rPr>
          <w:rFonts w:ascii="Times New Roman" w:hAnsi="Times New Roman"/>
          <w:sz w:val="26"/>
        </w:rPr>
        <w:t xml:space="preserve"> + 4x</w:t>
      </w:r>
      <w:r w:rsidRPr="00D67F7E">
        <w:rPr>
          <w:rFonts w:ascii="Times New Roman" w:hAnsi="Times New Roman"/>
          <w:sz w:val="26"/>
          <w:vertAlign w:val="superscript"/>
        </w:rPr>
        <w:t>2</w:t>
      </w:r>
      <w:r w:rsidRPr="00D67F7E">
        <w:rPr>
          <w:rFonts w:ascii="Times New Roman" w:hAnsi="Times New Roman"/>
          <w:sz w:val="26"/>
        </w:rPr>
        <w:t xml:space="preserve"> + 3 trên đoạn [0;2]</w:t>
      </w:r>
    </w:p>
    <w:p w:rsidR="00D67F7E" w:rsidRPr="00D67F7E" w:rsidRDefault="00D67F7E" w:rsidP="00D67F7E">
      <w:pPr>
        <w:jc w:val="both"/>
        <w:rPr>
          <w:rFonts w:ascii="Times New Roman" w:hAnsi="Times New Roman"/>
          <w:sz w:val="26"/>
        </w:rPr>
      </w:pPr>
      <w:r w:rsidRPr="00D67F7E">
        <w:rPr>
          <w:rFonts w:ascii="Times New Roman" w:hAnsi="Times New Roman"/>
          <w:b/>
          <w:bCs/>
          <w:sz w:val="26"/>
        </w:rPr>
        <w:t>Bài 3</w:t>
      </w:r>
      <w:r w:rsidRPr="00D67F7E">
        <w:rPr>
          <w:rFonts w:ascii="Times New Roman" w:hAnsi="Times New Roman"/>
          <w:sz w:val="26"/>
        </w:rPr>
        <w:t xml:space="preserve"> : </w:t>
      </w:r>
    </w:p>
    <w:p w:rsidR="00D67F7E" w:rsidRPr="00D67F7E" w:rsidRDefault="00D67F7E" w:rsidP="00D67F7E">
      <w:pPr>
        <w:jc w:val="both"/>
        <w:rPr>
          <w:rFonts w:ascii="Times New Roman" w:hAnsi="Times New Roman"/>
          <w:sz w:val="26"/>
        </w:rPr>
      </w:pPr>
      <w:r w:rsidRPr="00D67F7E">
        <w:rPr>
          <w:rFonts w:ascii="Times New Roman" w:hAnsi="Times New Roman"/>
          <w:sz w:val="26"/>
        </w:rPr>
        <w:tab/>
        <w:t xml:space="preserve">1/ Giải phương trình : </w:t>
      </w:r>
      <w:r w:rsidRPr="00D67F7E">
        <w:rPr>
          <w:rFonts w:ascii="Times New Roman" w:hAnsi="Times New Roman"/>
          <w:position w:val="-14"/>
          <w:sz w:val="26"/>
        </w:rPr>
        <w:object w:dxaOrig="3240" w:dyaOrig="400">
          <v:shape id="_x0000_i2139" type="#_x0000_t75" style="width:162pt;height:20.25pt" o:ole="">
            <v:imagedata r:id="rId1214" o:title=""/>
          </v:shape>
          <o:OLEObject Type="Embed" ProgID="Equation.DSMT4" ShapeID="_x0000_i2139" DrawAspect="Content" ObjectID="_1621588262" r:id="rId1215"/>
        </w:object>
      </w:r>
      <w:r w:rsidRPr="00D67F7E">
        <w:rPr>
          <w:rFonts w:ascii="Times New Roman" w:hAnsi="Times New Roman"/>
          <w:sz w:val="26"/>
        </w:rPr>
        <w:t xml:space="preserve"> ( x </w:t>
      </w:r>
      <w:r w:rsidRPr="00D67F7E">
        <w:rPr>
          <w:rFonts w:ascii="Times New Roman" w:hAnsi="Times New Roman"/>
          <w:sz w:val="26"/>
        </w:rPr>
        <w:sym w:font="Symbol" w:char="00CE"/>
      </w:r>
      <w:r w:rsidRPr="00D67F7E">
        <w:rPr>
          <w:rFonts w:ascii="Times New Roman" w:hAnsi="Times New Roman"/>
          <w:sz w:val="26"/>
        </w:rPr>
        <w:t xml:space="preserve"> R )</w:t>
      </w:r>
    </w:p>
    <w:p w:rsidR="00D67F7E" w:rsidRPr="00D67F7E" w:rsidRDefault="00D67F7E" w:rsidP="00D67F7E">
      <w:pPr>
        <w:jc w:val="both"/>
        <w:rPr>
          <w:rFonts w:ascii="Times New Roman" w:hAnsi="Times New Roman"/>
          <w:sz w:val="26"/>
        </w:rPr>
      </w:pPr>
      <w:r w:rsidRPr="00D67F7E">
        <w:rPr>
          <w:rFonts w:ascii="Times New Roman" w:hAnsi="Times New Roman"/>
          <w:sz w:val="26"/>
        </w:rPr>
        <w:tab/>
        <w:t>2/ Giải phương trình : 9</w:t>
      </w:r>
      <w:r w:rsidRPr="00D67F7E">
        <w:rPr>
          <w:rFonts w:ascii="Times New Roman" w:hAnsi="Times New Roman"/>
          <w:sz w:val="26"/>
          <w:vertAlign w:val="superscript"/>
        </w:rPr>
        <w:t>x</w:t>
      </w:r>
      <w:r w:rsidRPr="00D67F7E">
        <w:rPr>
          <w:rFonts w:ascii="Times New Roman" w:hAnsi="Times New Roman"/>
          <w:sz w:val="26"/>
        </w:rPr>
        <w:t xml:space="preserve"> – 3.3</w:t>
      </w:r>
      <w:r w:rsidRPr="00D67F7E">
        <w:rPr>
          <w:rFonts w:ascii="Times New Roman" w:hAnsi="Times New Roman"/>
          <w:sz w:val="26"/>
          <w:vertAlign w:val="superscript"/>
        </w:rPr>
        <w:t>x</w:t>
      </w:r>
      <w:r w:rsidRPr="00D67F7E">
        <w:rPr>
          <w:rFonts w:ascii="Times New Roman" w:hAnsi="Times New Roman"/>
          <w:sz w:val="26"/>
        </w:rPr>
        <w:t xml:space="preserve"> – 4 = 0</w:t>
      </w:r>
    </w:p>
    <w:p w:rsidR="00D67F7E" w:rsidRPr="00D67F7E" w:rsidRDefault="00D67F7E" w:rsidP="00D67F7E">
      <w:pPr>
        <w:jc w:val="both"/>
        <w:rPr>
          <w:rFonts w:ascii="Times New Roman" w:hAnsi="Times New Roman"/>
          <w:sz w:val="26"/>
        </w:rPr>
      </w:pPr>
      <w:r w:rsidRPr="00D67F7E">
        <w:rPr>
          <w:rFonts w:ascii="Times New Roman" w:hAnsi="Times New Roman"/>
          <w:b/>
          <w:bCs/>
          <w:sz w:val="26"/>
        </w:rPr>
        <w:t>Bài 4</w:t>
      </w:r>
      <w:r w:rsidRPr="00D67F7E">
        <w:rPr>
          <w:rFonts w:ascii="Times New Roman" w:hAnsi="Times New Roman"/>
          <w:sz w:val="26"/>
        </w:rPr>
        <w:t xml:space="preserve"> : Cho hình chóp S.ABC có đáy là tam giác ABC vuông tại B, đường thẳng SA vuông góc với mặt phẳng (ABC). </w:t>
      </w:r>
      <w:smartTag w:uri="urn:schemas-microsoft-com:office:smarttags" w:element="place">
        <w:smartTag w:uri="urn:schemas-microsoft-com:office:smarttags" w:element="City">
          <w:r w:rsidRPr="00D67F7E">
            <w:rPr>
              <w:rFonts w:ascii="Times New Roman" w:hAnsi="Times New Roman"/>
              <w:sz w:val="26"/>
            </w:rPr>
            <w:t>Biết</w:t>
          </w:r>
        </w:smartTag>
        <w:r w:rsidRPr="00D67F7E">
          <w:rPr>
            <w:rFonts w:ascii="Times New Roman" w:hAnsi="Times New Roman"/>
            <w:sz w:val="26"/>
          </w:rPr>
          <w:t xml:space="preserve"> </w:t>
        </w:r>
        <w:smartTag w:uri="urn:schemas-microsoft-com:office:smarttags" w:element="State">
          <w:r w:rsidRPr="00D67F7E">
            <w:rPr>
              <w:rFonts w:ascii="Times New Roman" w:hAnsi="Times New Roman"/>
              <w:sz w:val="26"/>
            </w:rPr>
            <w:t>AB</w:t>
          </w:r>
        </w:smartTag>
      </w:smartTag>
      <w:r w:rsidRPr="00D67F7E">
        <w:rPr>
          <w:rFonts w:ascii="Times New Roman" w:hAnsi="Times New Roman"/>
          <w:sz w:val="26"/>
        </w:rPr>
        <w:t xml:space="preserve"> = a, </w:t>
      </w:r>
      <w:r w:rsidRPr="00D67F7E">
        <w:rPr>
          <w:rFonts w:ascii="Times New Roman" w:hAnsi="Times New Roman"/>
          <w:position w:val="-8"/>
          <w:sz w:val="26"/>
        </w:rPr>
        <w:object w:dxaOrig="1040" w:dyaOrig="360">
          <v:shape id="_x0000_i2140" type="#_x0000_t75" style="width:51.75pt;height:18pt" o:ole="">
            <v:imagedata r:id="rId1216" o:title=""/>
          </v:shape>
          <o:OLEObject Type="Embed" ProgID="Equation.DSMT4" ShapeID="_x0000_i2140" DrawAspect="Content" ObjectID="_1621588263" r:id="rId1217"/>
        </w:object>
      </w:r>
      <w:r w:rsidRPr="00D67F7E">
        <w:rPr>
          <w:rFonts w:ascii="Times New Roman" w:hAnsi="Times New Roman"/>
          <w:sz w:val="26"/>
        </w:rPr>
        <w:t xml:space="preserve"> và SA = 3a</w:t>
      </w:r>
    </w:p>
    <w:p w:rsidR="00D67F7E" w:rsidRPr="00D67F7E" w:rsidRDefault="00D67F7E" w:rsidP="00D67F7E">
      <w:pPr>
        <w:jc w:val="both"/>
        <w:rPr>
          <w:rFonts w:ascii="Times New Roman" w:hAnsi="Times New Roman"/>
          <w:sz w:val="26"/>
        </w:rPr>
      </w:pPr>
      <w:r w:rsidRPr="00D67F7E">
        <w:rPr>
          <w:rFonts w:ascii="Times New Roman" w:hAnsi="Times New Roman"/>
          <w:sz w:val="26"/>
        </w:rPr>
        <w:tab/>
        <w:t>1/ Tính thể tích khối chóp S.ABC theo a</w:t>
      </w:r>
    </w:p>
    <w:p w:rsidR="00D67F7E" w:rsidRPr="00D67F7E" w:rsidRDefault="00D67F7E" w:rsidP="00D67F7E">
      <w:pPr>
        <w:jc w:val="both"/>
        <w:rPr>
          <w:rFonts w:ascii="Times New Roman" w:hAnsi="Times New Roman"/>
          <w:sz w:val="26"/>
        </w:rPr>
      </w:pPr>
      <w:r w:rsidRPr="00D67F7E">
        <w:rPr>
          <w:rFonts w:ascii="Times New Roman" w:hAnsi="Times New Roman"/>
          <w:sz w:val="26"/>
        </w:rPr>
        <w:tab/>
        <w:t>2/ Gọi I là trung điểm của cạnh SC, tính độ dài đoạn BI theo a</w:t>
      </w:r>
    </w:p>
    <w:p w:rsidR="00D67F7E" w:rsidRPr="00D67F7E" w:rsidRDefault="00D67F7E" w:rsidP="00D67F7E">
      <w:pPr>
        <w:jc w:val="both"/>
        <w:rPr>
          <w:rFonts w:ascii="Times New Roman" w:hAnsi="Times New Roman"/>
          <w:sz w:val="26"/>
        </w:rPr>
      </w:pPr>
    </w:p>
    <w:p w:rsidR="00D67F7E" w:rsidRPr="00D67F7E" w:rsidRDefault="00D67F7E" w:rsidP="00D67F7E">
      <w:pPr>
        <w:rPr>
          <w:rFonts w:ascii="Times New Roman" w:hAnsi="Times New Roman"/>
          <w:sz w:val="26"/>
        </w:rPr>
      </w:pPr>
      <w:r w:rsidRPr="00D67F7E">
        <w:rPr>
          <w:rFonts w:ascii="Times New Roman" w:hAnsi="Times New Roman"/>
          <w:b/>
          <w:bCs/>
          <w:sz w:val="26"/>
        </w:rPr>
        <w:t>II. PHẦN RIÊNG</w:t>
      </w:r>
      <w:r w:rsidRPr="00D67F7E">
        <w:rPr>
          <w:rFonts w:ascii="Times New Roman" w:hAnsi="Times New Roman"/>
          <w:sz w:val="26"/>
        </w:rPr>
        <w:t xml:space="preserve"> (3điểm)</w:t>
      </w:r>
    </w:p>
    <w:p w:rsidR="00D67F7E" w:rsidRPr="00D67F7E" w:rsidRDefault="00D67F7E" w:rsidP="00D67F7E">
      <w:pPr>
        <w:rPr>
          <w:rFonts w:ascii="Times New Roman" w:hAnsi="Times New Roman"/>
          <w:b/>
          <w:bCs/>
          <w:sz w:val="26"/>
        </w:rPr>
      </w:pPr>
      <w:r w:rsidRPr="00D67F7E">
        <w:rPr>
          <w:rFonts w:ascii="Times New Roman" w:hAnsi="Times New Roman"/>
          <w:b/>
          <w:bCs/>
          <w:sz w:val="26"/>
        </w:rPr>
        <w:t>Phần 1 : theo chương trình chuẩn</w:t>
      </w:r>
    </w:p>
    <w:p w:rsidR="00D67F7E" w:rsidRPr="00D67F7E" w:rsidRDefault="00D67F7E" w:rsidP="00D67F7E">
      <w:pPr>
        <w:rPr>
          <w:rFonts w:ascii="Times New Roman" w:hAnsi="Times New Roman"/>
          <w:b/>
          <w:bCs/>
          <w:sz w:val="26"/>
        </w:rPr>
      </w:pPr>
    </w:p>
    <w:p w:rsidR="00D67F7E" w:rsidRPr="00D67F7E" w:rsidRDefault="00D67F7E" w:rsidP="00D67F7E">
      <w:pPr>
        <w:rPr>
          <w:rFonts w:ascii="Times New Roman" w:hAnsi="Times New Roman"/>
          <w:sz w:val="26"/>
        </w:rPr>
      </w:pPr>
      <w:r w:rsidRPr="00D67F7E">
        <w:rPr>
          <w:rFonts w:ascii="Times New Roman" w:hAnsi="Times New Roman"/>
          <w:b/>
          <w:bCs/>
          <w:sz w:val="26"/>
        </w:rPr>
        <w:t>Bài 5a</w:t>
      </w:r>
      <w:r w:rsidRPr="00D67F7E">
        <w:rPr>
          <w:rFonts w:ascii="Times New Roman" w:hAnsi="Times New Roman"/>
          <w:sz w:val="26"/>
        </w:rPr>
        <w:t xml:space="preserve"> : Trong không gian với hệ tọa độ Oxyz cho điểm A(2 ; -1 ; 3) và mặt phẳng (P) có phương trình : x – 2y – 2z – 10 = 0</w:t>
      </w:r>
    </w:p>
    <w:p w:rsidR="00D67F7E" w:rsidRPr="00D67F7E" w:rsidRDefault="00D67F7E" w:rsidP="00D67F7E">
      <w:pPr>
        <w:rPr>
          <w:rFonts w:ascii="Times New Roman" w:hAnsi="Times New Roman"/>
          <w:sz w:val="26"/>
        </w:rPr>
      </w:pPr>
      <w:r w:rsidRPr="00D67F7E">
        <w:rPr>
          <w:rFonts w:ascii="Times New Roman" w:hAnsi="Times New Roman"/>
          <w:sz w:val="26"/>
        </w:rPr>
        <w:tab/>
        <w:t>1/ Tính khoảng cách từ A đến mặt phẳng (P)</w:t>
      </w:r>
    </w:p>
    <w:p w:rsidR="00D67F7E" w:rsidRPr="00D67F7E" w:rsidRDefault="00D67F7E" w:rsidP="00D67F7E">
      <w:pPr>
        <w:rPr>
          <w:rFonts w:ascii="Times New Roman" w:hAnsi="Times New Roman"/>
          <w:sz w:val="26"/>
        </w:rPr>
      </w:pPr>
      <w:r w:rsidRPr="00D67F7E">
        <w:rPr>
          <w:rFonts w:ascii="Times New Roman" w:hAnsi="Times New Roman"/>
          <w:sz w:val="26"/>
        </w:rPr>
        <w:tab/>
        <w:t>2/ Viết phương trình đường thẳng đi qua A và vuông góc với mặt phẳng (P)</w:t>
      </w:r>
    </w:p>
    <w:p w:rsidR="00D67F7E" w:rsidRPr="00D67F7E" w:rsidRDefault="00D67F7E" w:rsidP="00D67F7E">
      <w:pPr>
        <w:rPr>
          <w:rFonts w:ascii="Times New Roman" w:hAnsi="Times New Roman"/>
          <w:sz w:val="26"/>
        </w:rPr>
      </w:pPr>
      <w:r w:rsidRPr="00D67F7E">
        <w:rPr>
          <w:rFonts w:ascii="Times New Roman" w:hAnsi="Times New Roman"/>
          <w:b/>
          <w:bCs/>
          <w:sz w:val="26"/>
        </w:rPr>
        <w:t>Bài 5b</w:t>
      </w:r>
      <w:r w:rsidRPr="00D67F7E">
        <w:rPr>
          <w:rFonts w:ascii="Times New Roman" w:hAnsi="Times New Roman"/>
          <w:sz w:val="26"/>
        </w:rPr>
        <w:t xml:space="preserve"> : Giải phương trình : z</w:t>
      </w:r>
      <w:r w:rsidRPr="00D67F7E">
        <w:rPr>
          <w:rFonts w:ascii="Times New Roman" w:hAnsi="Times New Roman"/>
          <w:sz w:val="26"/>
          <w:vertAlign w:val="superscript"/>
        </w:rPr>
        <w:t>2</w:t>
      </w:r>
      <w:r w:rsidRPr="00D67F7E">
        <w:rPr>
          <w:rFonts w:ascii="Times New Roman" w:hAnsi="Times New Roman"/>
          <w:sz w:val="26"/>
        </w:rPr>
        <w:t xml:space="preserve"> – 2z + 2 = 0 trên tập hợp số phức</w:t>
      </w:r>
    </w:p>
    <w:p w:rsidR="00D67F7E" w:rsidRPr="00D67F7E" w:rsidRDefault="00D67F7E" w:rsidP="00D67F7E">
      <w:pPr>
        <w:rPr>
          <w:rFonts w:ascii="Times New Roman" w:hAnsi="Times New Roman"/>
          <w:b/>
          <w:bCs/>
          <w:sz w:val="26"/>
        </w:rPr>
      </w:pPr>
    </w:p>
    <w:p w:rsidR="00D67F7E" w:rsidRPr="00D67F7E" w:rsidRDefault="00D67F7E" w:rsidP="00D67F7E">
      <w:pPr>
        <w:rPr>
          <w:rFonts w:ascii="Times New Roman" w:hAnsi="Times New Roman"/>
          <w:sz w:val="26"/>
        </w:rPr>
      </w:pPr>
      <w:r w:rsidRPr="00D67F7E">
        <w:rPr>
          <w:rFonts w:ascii="Times New Roman" w:hAnsi="Times New Roman"/>
          <w:b/>
          <w:bCs/>
          <w:sz w:val="26"/>
        </w:rPr>
        <w:t>Phần 2 : theo chương trình phân ban</w:t>
      </w:r>
      <w:r w:rsidRPr="00D67F7E">
        <w:rPr>
          <w:rFonts w:ascii="Times New Roman" w:hAnsi="Times New Roman"/>
          <w:sz w:val="26"/>
        </w:rPr>
        <w:t>.</w:t>
      </w:r>
    </w:p>
    <w:p w:rsidR="00D67F7E" w:rsidRPr="00D67F7E" w:rsidRDefault="00D67F7E" w:rsidP="00D67F7E">
      <w:pPr>
        <w:rPr>
          <w:rFonts w:ascii="Times New Roman" w:hAnsi="Times New Roman"/>
          <w:sz w:val="26"/>
        </w:rPr>
      </w:pPr>
      <w:r w:rsidRPr="00D67F7E">
        <w:rPr>
          <w:rFonts w:ascii="Times New Roman" w:hAnsi="Times New Roman"/>
          <w:b/>
          <w:bCs/>
          <w:sz w:val="26"/>
        </w:rPr>
        <w:t>Bài 6a</w:t>
      </w:r>
      <w:r w:rsidRPr="00D67F7E">
        <w:rPr>
          <w:rFonts w:ascii="Times New Roman" w:hAnsi="Times New Roman"/>
          <w:sz w:val="26"/>
        </w:rPr>
        <w:t xml:space="preserve"> : Trong không gian Oxyz cho hai đường thẳng (d</w:t>
      </w:r>
      <w:r w:rsidRPr="00D67F7E">
        <w:rPr>
          <w:rFonts w:ascii="Times New Roman" w:hAnsi="Times New Roman"/>
          <w:sz w:val="26"/>
          <w:vertAlign w:val="subscript"/>
        </w:rPr>
        <w:t>1</w:t>
      </w:r>
      <w:r w:rsidRPr="00D67F7E">
        <w:rPr>
          <w:rFonts w:ascii="Times New Roman" w:hAnsi="Times New Roman"/>
          <w:sz w:val="26"/>
        </w:rPr>
        <w:t>) và (d</w:t>
      </w:r>
      <w:r w:rsidRPr="00D67F7E">
        <w:rPr>
          <w:rFonts w:ascii="Times New Roman" w:hAnsi="Times New Roman"/>
          <w:sz w:val="26"/>
          <w:vertAlign w:val="subscript"/>
        </w:rPr>
        <w:t>2</w:t>
      </w:r>
      <w:r w:rsidRPr="00D67F7E">
        <w:rPr>
          <w:rFonts w:ascii="Times New Roman" w:hAnsi="Times New Roman"/>
          <w:sz w:val="26"/>
        </w:rPr>
        <w:t xml:space="preserve">) có phương trình </w:t>
      </w:r>
    </w:p>
    <w:p w:rsidR="00D67F7E" w:rsidRPr="00D67F7E" w:rsidRDefault="00D67F7E" w:rsidP="00D67F7E">
      <w:pPr>
        <w:rPr>
          <w:rFonts w:ascii="Times New Roman" w:hAnsi="Times New Roman"/>
          <w:sz w:val="26"/>
        </w:rPr>
      </w:pPr>
      <w:r w:rsidRPr="00D67F7E">
        <w:rPr>
          <w:rFonts w:ascii="Times New Roman" w:hAnsi="Times New Roman"/>
          <w:sz w:val="26"/>
        </w:rPr>
        <w:t xml:space="preserve">                                   </w:t>
      </w:r>
      <w:r w:rsidRPr="00D67F7E">
        <w:rPr>
          <w:rFonts w:ascii="Times New Roman" w:hAnsi="Times New Roman"/>
          <w:position w:val="-50"/>
          <w:sz w:val="26"/>
        </w:rPr>
        <w:object w:dxaOrig="3620" w:dyaOrig="1120">
          <v:shape id="_x0000_i2141" type="#_x0000_t75" style="width:180.75pt;height:56.25pt" o:ole="">
            <v:imagedata r:id="rId1218" o:title=""/>
          </v:shape>
          <o:OLEObject Type="Embed" ProgID="Equation.DSMT4" ShapeID="_x0000_i2141" DrawAspect="Content" ObjectID="_1621588264" r:id="rId1219"/>
        </w:object>
      </w:r>
    </w:p>
    <w:p w:rsidR="00D67F7E" w:rsidRPr="00D67F7E" w:rsidRDefault="00D67F7E" w:rsidP="00D67F7E">
      <w:pPr>
        <w:rPr>
          <w:rFonts w:ascii="Times New Roman" w:hAnsi="Times New Roman"/>
          <w:sz w:val="26"/>
        </w:rPr>
      </w:pPr>
      <w:r w:rsidRPr="00D67F7E">
        <w:rPr>
          <w:rFonts w:ascii="Times New Roman" w:hAnsi="Times New Roman"/>
          <w:sz w:val="26"/>
        </w:rPr>
        <w:t>a/ Chứng tỏ (d</w:t>
      </w:r>
      <w:r w:rsidRPr="00D67F7E">
        <w:rPr>
          <w:rFonts w:ascii="Times New Roman" w:hAnsi="Times New Roman"/>
          <w:sz w:val="26"/>
          <w:vertAlign w:val="subscript"/>
        </w:rPr>
        <w:t>1</w:t>
      </w:r>
      <w:r w:rsidRPr="00D67F7E">
        <w:rPr>
          <w:rFonts w:ascii="Times New Roman" w:hAnsi="Times New Roman"/>
          <w:sz w:val="26"/>
        </w:rPr>
        <w:t>) và (d</w:t>
      </w:r>
      <w:r w:rsidRPr="00D67F7E">
        <w:rPr>
          <w:rFonts w:ascii="Times New Roman" w:hAnsi="Times New Roman"/>
          <w:sz w:val="26"/>
          <w:vertAlign w:val="subscript"/>
        </w:rPr>
        <w:t>2</w:t>
      </w:r>
      <w:r w:rsidRPr="00D67F7E">
        <w:rPr>
          <w:rFonts w:ascii="Times New Roman" w:hAnsi="Times New Roman"/>
          <w:sz w:val="26"/>
        </w:rPr>
        <w:t>) chéo nhau. Viết phương trình mp(</w:t>
      </w:r>
      <w:r w:rsidRPr="00D67F7E">
        <w:rPr>
          <w:rFonts w:ascii="Times New Roman" w:hAnsi="Times New Roman"/>
          <w:sz w:val="26"/>
        </w:rPr>
        <w:sym w:font="Symbol" w:char="0061"/>
      </w:r>
      <w:r w:rsidRPr="00D67F7E">
        <w:rPr>
          <w:rFonts w:ascii="Times New Roman" w:hAnsi="Times New Roman"/>
          <w:sz w:val="26"/>
        </w:rPr>
        <w:t>) chứa (d</w:t>
      </w:r>
      <w:r w:rsidRPr="00D67F7E">
        <w:rPr>
          <w:rFonts w:ascii="Times New Roman" w:hAnsi="Times New Roman"/>
          <w:sz w:val="26"/>
          <w:vertAlign w:val="subscript"/>
        </w:rPr>
        <w:t>1</w:t>
      </w:r>
      <w:r w:rsidRPr="00D67F7E">
        <w:rPr>
          <w:rFonts w:ascii="Times New Roman" w:hAnsi="Times New Roman"/>
          <w:sz w:val="26"/>
        </w:rPr>
        <w:t>) và song song với (d</w:t>
      </w:r>
      <w:r w:rsidRPr="00D67F7E">
        <w:rPr>
          <w:rFonts w:ascii="Times New Roman" w:hAnsi="Times New Roman"/>
          <w:sz w:val="26"/>
          <w:vertAlign w:val="subscript"/>
        </w:rPr>
        <w:t>2</w:t>
      </w:r>
      <w:r w:rsidRPr="00D67F7E">
        <w:rPr>
          <w:rFonts w:ascii="Times New Roman" w:hAnsi="Times New Roman"/>
          <w:sz w:val="26"/>
        </w:rPr>
        <w:t>)</w:t>
      </w:r>
    </w:p>
    <w:p w:rsidR="00D67F7E" w:rsidRPr="00D67F7E" w:rsidRDefault="00D67F7E" w:rsidP="00D67F7E">
      <w:pPr>
        <w:rPr>
          <w:rFonts w:ascii="Times New Roman" w:hAnsi="Times New Roman"/>
          <w:sz w:val="26"/>
        </w:rPr>
      </w:pPr>
      <w:r w:rsidRPr="00D67F7E">
        <w:rPr>
          <w:rFonts w:ascii="Times New Roman" w:hAnsi="Times New Roman"/>
          <w:sz w:val="26"/>
        </w:rPr>
        <w:t>b/ Tính khoảng cách giữa (d</w:t>
      </w:r>
      <w:r w:rsidRPr="00D67F7E">
        <w:rPr>
          <w:rFonts w:ascii="Times New Roman" w:hAnsi="Times New Roman"/>
          <w:sz w:val="26"/>
          <w:vertAlign w:val="subscript"/>
        </w:rPr>
        <w:t>1</w:t>
      </w:r>
      <w:r w:rsidRPr="00D67F7E">
        <w:rPr>
          <w:rFonts w:ascii="Times New Roman" w:hAnsi="Times New Roman"/>
          <w:sz w:val="26"/>
        </w:rPr>
        <w:t>) và (d</w:t>
      </w:r>
      <w:r w:rsidRPr="00D67F7E">
        <w:rPr>
          <w:rFonts w:ascii="Times New Roman" w:hAnsi="Times New Roman"/>
          <w:sz w:val="26"/>
          <w:vertAlign w:val="subscript"/>
        </w:rPr>
        <w:t>2</w:t>
      </w:r>
      <w:r w:rsidRPr="00D67F7E">
        <w:rPr>
          <w:rFonts w:ascii="Times New Roman" w:hAnsi="Times New Roman"/>
          <w:sz w:val="26"/>
        </w:rPr>
        <w:t>)</w:t>
      </w:r>
    </w:p>
    <w:p w:rsidR="00D67F7E" w:rsidRPr="00D67F7E" w:rsidRDefault="00D67F7E" w:rsidP="00D67F7E">
      <w:pPr>
        <w:rPr>
          <w:rFonts w:ascii="Times New Roman" w:hAnsi="Times New Roman"/>
          <w:sz w:val="26"/>
        </w:rPr>
      </w:pPr>
      <w:r w:rsidRPr="00D67F7E">
        <w:rPr>
          <w:rFonts w:ascii="Times New Roman" w:hAnsi="Times New Roman"/>
          <w:b/>
          <w:bCs/>
          <w:sz w:val="26"/>
        </w:rPr>
        <w:t>Bài 6b</w:t>
      </w:r>
      <w:r w:rsidRPr="00D67F7E">
        <w:rPr>
          <w:rFonts w:ascii="Times New Roman" w:hAnsi="Times New Roman"/>
          <w:sz w:val="26"/>
        </w:rPr>
        <w:t xml:space="preserve"> : Tìm số phức B để phương trình bậc hai z</w:t>
      </w:r>
      <w:r w:rsidRPr="00D67F7E">
        <w:rPr>
          <w:rFonts w:ascii="Times New Roman" w:hAnsi="Times New Roman"/>
          <w:sz w:val="26"/>
          <w:vertAlign w:val="superscript"/>
        </w:rPr>
        <w:t>2</w:t>
      </w:r>
      <w:r w:rsidRPr="00D67F7E">
        <w:rPr>
          <w:rFonts w:ascii="Times New Roman" w:hAnsi="Times New Roman"/>
          <w:sz w:val="26"/>
        </w:rPr>
        <w:t xml:space="preserve"> + Bz + 3i = 0 có tổng các bình phương hai nghiệm bằng 8.</w:t>
      </w:r>
    </w:p>
    <w:p w:rsidR="00D67F7E" w:rsidRPr="00D67F7E" w:rsidRDefault="00D67F7E" w:rsidP="00D67F7E">
      <w:pPr>
        <w:rPr>
          <w:rFonts w:ascii="Times New Roman" w:hAnsi="Times New Roman"/>
          <w:sz w:val="26"/>
        </w:rPr>
      </w:pPr>
    </w:p>
    <w:p w:rsidR="00D67F7E" w:rsidRPr="00D67F7E" w:rsidRDefault="00D67F7E" w:rsidP="00D67F7E">
      <w:pPr>
        <w:rPr>
          <w:rFonts w:ascii="Times New Roman" w:hAnsi="Times New Roman"/>
          <w:b/>
          <w:bCs/>
          <w:sz w:val="26"/>
        </w:rPr>
      </w:pPr>
    </w:p>
    <w:p w:rsidR="00D67F7E" w:rsidRPr="00D67F7E" w:rsidRDefault="00D67F7E" w:rsidP="00D67F7E">
      <w:pPr>
        <w:rPr>
          <w:rFonts w:ascii="Times New Roman" w:hAnsi="Times New Roman"/>
          <w:b/>
          <w:bCs/>
          <w:i/>
        </w:rPr>
      </w:pPr>
    </w:p>
    <w:p w:rsidR="00D67F7E" w:rsidRPr="00D67F7E" w:rsidRDefault="00F3269E" w:rsidP="00D67F7E">
      <w:pPr>
        <w:rPr>
          <w:rFonts w:ascii="Times New Roman" w:hAnsi="Times New Roman"/>
          <w:b/>
          <w:sz w:val="28"/>
        </w:rPr>
      </w:pPr>
      <w:r w:rsidRPr="00D67F7E">
        <w:rPr>
          <w:rFonts w:ascii="Times New Roman" w:hAnsi="Times New Roman"/>
          <w:noProof/>
        </w:rPr>
        <mc:AlternateContent>
          <mc:Choice Requires="wps">
            <w:drawing>
              <wp:anchor distT="0" distB="0" distL="114300" distR="114300" simplePos="0" relativeHeight="251664896" behindDoc="1" locked="0" layoutInCell="1" allowOverlap="1">
                <wp:simplePos x="0" y="0"/>
                <wp:positionH relativeFrom="column">
                  <wp:posOffset>-114300</wp:posOffset>
                </wp:positionH>
                <wp:positionV relativeFrom="paragraph">
                  <wp:posOffset>-114300</wp:posOffset>
                </wp:positionV>
                <wp:extent cx="571500" cy="342900"/>
                <wp:effectExtent l="5715" t="9525" r="13335" b="9525"/>
                <wp:wrapNone/>
                <wp:docPr id="7" name="Rectangle 4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054DD6" id="Rectangle 467" o:spid="_x0000_s1026" style="position:absolute;margin-left:-9pt;margin-top:-9pt;width:45pt;height:2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"/>
            </w:pict>
          </mc:Fallback>
        </mc:AlternateContent>
      </w:r>
      <w:r w:rsidR="00D67F7E" w:rsidRPr="00D67F7E">
        <w:rPr>
          <w:rFonts w:ascii="Times New Roman" w:hAnsi="Times New Roman"/>
          <w:b/>
          <w:bCs/>
          <w:i/>
        </w:rPr>
        <w:t>Đề 2</w:t>
      </w:r>
    </w:p>
    <w:p w:rsidR="00D67F7E" w:rsidRPr="00D67F7E" w:rsidRDefault="00D67F7E" w:rsidP="00D67F7E">
      <w:pPr>
        <w:jc w:val="center"/>
        <w:rPr>
          <w:rFonts w:ascii="Times New Roman" w:hAnsi="Times New Roman"/>
          <w:b/>
          <w:sz w:val="28"/>
        </w:rPr>
      </w:pPr>
      <w:r w:rsidRPr="00D67F7E">
        <w:rPr>
          <w:rFonts w:ascii="Times New Roman" w:hAnsi="Times New Roman"/>
          <w:b/>
          <w:sz w:val="28"/>
        </w:rPr>
        <w:t>ĐỀ ÔN TẬP THI TỐT NGHIỆP THPT NĂM 2010</w:t>
      </w:r>
    </w:p>
    <w:p w:rsidR="00D67F7E" w:rsidRPr="00D67F7E" w:rsidRDefault="00D67F7E" w:rsidP="00D67F7E">
      <w:pPr>
        <w:rPr>
          <w:rFonts w:ascii="Times New Roman" w:hAnsi="Times New Roman"/>
          <w:b/>
          <w:bCs/>
          <w:sz w:val="26"/>
        </w:rPr>
      </w:pPr>
    </w:p>
    <w:p w:rsidR="00D67F7E" w:rsidRPr="00D67F7E" w:rsidRDefault="00D67F7E" w:rsidP="00D67F7E">
      <w:pPr>
        <w:rPr>
          <w:rFonts w:ascii="Times New Roman" w:hAnsi="Times New Roman"/>
          <w:sz w:val="26"/>
        </w:rPr>
      </w:pPr>
      <w:r w:rsidRPr="00D67F7E">
        <w:rPr>
          <w:rFonts w:ascii="Times New Roman" w:hAnsi="Times New Roman"/>
          <w:b/>
          <w:bCs/>
          <w:sz w:val="26"/>
        </w:rPr>
        <w:t>I. PHẦN CHUNG CHO TẤT CẢ THÍ SINH</w:t>
      </w:r>
      <w:r w:rsidRPr="00D67F7E">
        <w:rPr>
          <w:rFonts w:ascii="Times New Roman" w:hAnsi="Times New Roman"/>
          <w:sz w:val="26"/>
        </w:rPr>
        <w:t xml:space="preserve"> (7điểm)</w:t>
      </w:r>
    </w:p>
    <w:p w:rsidR="00D67F7E" w:rsidRPr="00D67F7E" w:rsidRDefault="00D67F7E" w:rsidP="00D67F7E">
      <w:pPr>
        <w:rPr>
          <w:rFonts w:ascii="Times New Roman" w:hAnsi="Times New Roman"/>
          <w:b/>
          <w:bCs/>
          <w:sz w:val="26"/>
        </w:rPr>
      </w:pPr>
    </w:p>
    <w:p w:rsidR="00D67F7E" w:rsidRPr="00D67F7E" w:rsidRDefault="00D67F7E" w:rsidP="00D67F7E">
      <w:pPr>
        <w:rPr>
          <w:rFonts w:ascii="Times New Roman" w:hAnsi="Times New Roman"/>
          <w:sz w:val="26"/>
        </w:rPr>
      </w:pPr>
      <w:r w:rsidRPr="00D67F7E">
        <w:rPr>
          <w:rFonts w:ascii="Times New Roman" w:hAnsi="Times New Roman"/>
          <w:b/>
          <w:bCs/>
          <w:sz w:val="26"/>
        </w:rPr>
        <w:t>Bài 1</w:t>
      </w:r>
      <w:r w:rsidRPr="00D67F7E">
        <w:rPr>
          <w:rFonts w:ascii="Times New Roman" w:hAnsi="Times New Roman"/>
          <w:sz w:val="26"/>
        </w:rPr>
        <w:t xml:space="preserve"> : Cho hàm số y = 2x</w:t>
      </w:r>
      <w:r w:rsidRPr="00D67F7E">
        <w:rPr>
          <w:rFonts w:ascii="Times New Roman" w:hAnsi="Times New Roman"/>
          <w:sz w:val="26"/>
          <w:vertAlign w:val="superscript"/>
        </w:rPr>
        <w:t>3</w:t>
      </w:r>
      <w:r w:rsidRPr="00D67F7E">
        <w:rPr>
          <w:rFonts w:ascii="Times New Roman" w:hAnsi="Times New Roman"/>
          <w:sz w:val="26"/>
        </w:rPr>
        <w:t xml:space="preserve"> – 6x + 1 có đồ thị là (C)</w:t>
      </w:r>
    </w:p>
    <w:p w:rsidR="00D67F7E" w:rsidRPr="00D67F7E" w:rsidRDefault="00D67F7E" w:rsidP="00D67F7E">
      <w:pPr>
        <w:rPr>
          <w:rFonts w:ascii="Times New Roman" w:hAnsi="Times New Roman"/>
          <w:sz w:val="26"/>
        </w:rPr>
      </w:pPr>
      <w:r w:rsidRPr="00D67F7E">
        <w:rPr>
          <w:rFonts w:ascii="Times New Roman" w:hAnsi="Times New Roman"/>
          <w:sz w:val="26"/>
        </w:rPr>
        <w:tab/>
        <w:t>1/ Khảo sát sự biến thiên và vẽ đồ thị hàm số</w:t>
      </w:r>
    </w:p>
    <w:p w:rsidR="00D67F7E" w:rsidRPr="00D67F7E" w:rsidRDefault="00D67F7E" w:rsidP="00D67F7E">
      <w:pPr>
        <w:rPr>
          <w:rFonts w:ascii="Times New Roman" w:hAnsi="Times New Roman"/>
          <w:sz w:val="26"/>
        </w:rPr>
      </w:pPr>
      <w:r w:rsidRPr="00D67F7E">
        <w:rPr>
          <w:rFonts w:ascii="Times New Roman" w:hAnsi="Times New Roman"/>
          <w:sz w:val="26"/>
        </w:rPr>
        <w:tab/>
        <w:t>2/ Dựa vào đồ thị (C), biện luận theo tham số m số nghiệm của phương trình</w:t>
      </w:r>
    </w:p>
    <w:p w:rsidR="00D67F7E" w:rsidRPr="00D67F7E" w:rsidRDefault="00D67F7E" w:rsidP="00D67F7E">
      <w:pPr>
        <w:rPr>
          <w:rFonts w:ascii="Times New Roman" w:hAnsi="Times New Roman"/>
          <w:sz w:val="26"/>
        </w:rPr>
      </w:pPr>
      <w:r w:rsidRPr="00D67F7E">
        <w:rPr>
          <w:rFonts w:ascii="Times New Roman" w:hAnsi="Times New Roman"/>
          <w:sz w:val="26"/>
        </w:rPr>
        <w:tab/>
        <w:t xml:space="preserve">                     2x</w:t>
      </w:r>
      <w:r w:rsidRPr="00D67F7E">
        <w:rPr>
          <w:rFonts w:ascii="Times New Roman" w:hAnsi="Times New Roman"/>
          <w:sz w:val="26"/>
          <w:vertAlign w:val="superscript"/>
        </w:rPr>
        <w:t>3</w:t>
      </w:r>
      <w:r w:rsidRPr="00D67F7E">
        <w:rPr>
          <w:rFonts w:ascii="Times New Roman" w:hAnsi="Times New Roman"/>
          <w:sz w:val="26"/>
        </w:rPr>
        <w:t xml:space="preserve"> – 6x + 1 – m = 0</w:t>
      </w:r>
    </w:p>
    <w:p w:rsidR="00D67F7E" w:rsidRPr="00D67F7E" w:rsidRDefault="00D67F7E" w:rsidP="00D67F7E">
      <w:pPr>
        <w:rPr>
          <w:rFonts w:ascii="Times New Roman" w:hAnsi="Times New Roman"/>
          <w:sz w:val="26"/>
        </w:rPr>
      </w:pPr>
      <w:r w:rsidRPr="00D67F7E">
        <w:rPr>
          <w:rFonts w:ascii="Times New Roman" w:hAnsi="Times New Roman"/>
          <w:b/>
          <w:bCs/>
          <w:sz w:val="26"/>
        </w:rPr>
        <w:t>Bài 2</w:t>
      </w:r>
      <w:r w:rsidRPr="00D67F7E">
        <w:rPr>
          <w:rFonts w:ascii="Times New Roman" w:hAnsi="Times New Roman"/>
          <w:sz w:val="26"/>
        </w:rPr>
        <w:t xml:space="preserve"> : </w:t>
      </w:r>
    </w:p>
    <w:p w:rsidR="00D67F7E" w:rsidRPr="00D67F7E" w:rsidRDefault="00D67F7E" w:rsidP="00D67F7E">
      <w:pPr>
        <w:rPr>
          <w:rFonts w:ascii="Times New Roman" w:hAnsi="Times New Roman"/>
          <w:sz w:val="26"/>
        </w:rPr>
      </w:pPr>
      <w:r w:rsidRPr="00D67F7E">
        <w:rPr>
          <w:rFonts w:ascii="Times New Roman" w:hAnsi="Times New Roman"/>
          <w:sz w:val="26"/>
        </w:rPr>
        <w:tab/>
        <w:t xml:space="preserve">1/ Tính : </w:t>
      </w:r>
      <w:r w:rsidRPr="00D67F7E">
        <w:rPr>
          <w:rFonts w:ascii="Times New Roman" w:hAnsi="Times New Roman"/>
          <w:position w:val="-30"/>
          <w:sz w:val="26"/>
        </w:rPr>
        <w:object w:dxaOrig="1900" w:dyaOrig="740">
          <v:shape id="_x0000_i2142" type="#_x0000_t75" style="width:95.25pt;height:36.75pt" o:ole="">
            <v:imagedata r:id="rId1220" o:title=""/>
          </v:shape>
          <o:OLEObject Type="Embed" ProgID="Equation.DSMT4" ShapeID="_x0000_i2142" DrawAspect="Content" ObjectID="_1621588265" r:id="rId1221"/>
        </w:object>
      </w:r>
      <w:r w:rsidRPr="00D67F7E">
        <w:rPr>
          <w:rFonts w:ascii="Times New Roman" w:hAnsi="Times New Roman"/>
          <w:sz w:val="26"/>
        </w:rPr>
        <w:t xml:space="preserve"> </w:t>
      </w:r>
    </w:p>
    <w:p w:rsidR="00D67F7E" w:rsidRPr="00D67F7E" w:rsidRDefault="00D67F7E" w:rsidP="00D67F7E">
      <w:pPr>
        <w:rPr>
          <w:rFonts w:ascii="Times New Roman" w:hAnsi="Times New Roman"/>
          <w:sz w:val="26"/>
        </w:rPr>
      </w:pPr>
      <w:r w:rsidRPr="00D67F7E">
        <w:rPr>
          <w:rFonts w:ascii="Times New Roman" w:hAnsi="Times New Roman"/>
          <w:sz w:val="26"/>
        </w:rPr>
        <w:tab/>
        <w:t>2/ Tính diện tích hình phẳng giới hạn bởi đồ thị hàm số y = 2 – x</w:t>
      </w:r>
      <w:r w:rsidRPr="00D67F7E">
        <w:rPr>
          <w:rFonts w:ascii="Times New Roman" w:hAnsi="Times New Roman"/>
          <w:sz w:val="26"/>
          <w:vertAlign w:val="superscript"/>
        </w:rPr>
        <w:t>2</w:t>
      </w:r>
      <w:r w:rsidRPr="00D67F7E">
        <w:rPr>
          <w:rFonts w:ascii="Times New Roman" w:hAnsi="Times New Roman"/>
          <w:sz w:val="26"/>
        </w:rPr>
        <w:t xml:space="preserve"> và y = -x</w:t>
      </w:r>
    </w:p>
    <w:p w:rsidR="00D67F7E" w:rsidRPr="00D67F7E" w:rsidRDefault="00D67F7E" w:rsidP="00D67F7E">
      <w:pPr>
        <w:rPr>
          <w:rFonts w:ascii="Times New Roman" w:hAnsi="Times New Roman"/>
          <w:sz w:val="26"/>
        </w:rPr>
      </w:pPr>
      <w:r w:rsidRPr="00D67F7E">
        <w:rPr>
          <w:rFonts w:ascii="Times New Roman" w:hAnsi="Times New Roman"/>
          <w:b/>
          <w:bCs/>
          <w:sz w:val="26"/>
        </w:rPr>
        <w:t>Bài 3</w:t>
      </w:r>
      <w:r w:rsidRPr="00D67F7E">
        <w:rPr>
          <w:rFonts w:ascii="Times New Roman" w:hAnsi="Times New Roman"/>
          <w:sz w:val="26"/>
        </w:rPr>
        <w:t xml:space="preserve"> : </w:t>
      </w:r>
    </w:p>
    <w:p w:rsidR="00D67F7E" w:rsidRPr="00D67F7E" w:rsidRDefault="00D67F7E" w:rsidP="00D67F7E">
      <w:pPr>
        <w:rPr>
          <w:rFonts w:ascii="Times New Roman" w:hAnsi="Times New Roman"/>
          <w:sz w:val="26"/>
        </w:rPr>
      </w:pPr>
      <w:r w:rsidRPr="00D67F7E">
        <w:rPr>
          <w:rFonts w:ascii="Times New Roman" w:hAnsi="Times New Roman"/>
          <w:sz w:val="26"/>
        </w:rPr>
        <w:tab/>
        <w:t>1/ Giải phương trình : 9</w:t>
      </w:r>
      <w:r w:rsidRPr="00D67F7E">
        <w:rPr>
          <w:rFonts w:ascii="Times New Roman" w:hAnsi="Times New Roman"/>
          <w:sz w:val="26"/>
          <w:vertAlign w:val="superscript"/>
        </w:rPr>
        <w:t>x</w:t>
      </w:r>
      <w:r w:rsidRPr="00D67F7E">
        <w:rPr>
          <w:rFonts w:ascii="Times New Roman" w:hAnsi="Times New Roman"/>
          <w:sz w:val="26"/>
        </w:rPr>
        <w:t xml:space="preserve"> – 8.3</w:t>
      </w:r>
      <w:r w:rsidRPr="00D67F7E">
        <w:rPr>
          <w:rFonts w:ascii="Times New Roman" w:hAnsi="Times New Roman"/>
          <w:sz w:val="26"/>
          <w:vertAlign w:val="superscript"/>
        </w:rPr>
        <w:t>x</w:t>
      </w:r>
      <w:r w:rsidRPr="00D67F7E">
        <w:rPr>
          <w:rFonts w:ascii="Times New Roman" w:hAnsi="Times New Roman"/>
          <w:sz w:val="26"/>
        </w:rPr>
        <w:t xml:space="preserve"> – 9 = 0</w:t>
      </w:r>
    </w:p>
    <w:p w:rsidR="00D67F7E" w:rsidRPr="00D67F7E" w:rsidRDefault="00D67F7E" w:rsidP="00D67F7E">
      <w:pPr>
        <w:rPr>
          <w:rFonts w:ascii="Times New Roman" w:hAnsi="Times New Roman"/>
          <w:sz w:val="26"/>
        </w:rPr>
      </w:pPr>
      <w:r w:rsidRPr="00D67F7E">
        <w:rPr>
          <w:rFonts w:ascii="Times New Roman" w:hAnsi="Times New Roman"/>
          <w:sz w:val="26"/>
        </w:rPr>
        <w:tab/>
        <w:t xml:space="preserve">2/ Giải bất phương trình : </w:t>
      </w:r>
      <w:r w:rsidRPr="00D67F7E">
        <w:rPr>
          <w:rFonts w:ascii="Times New Roman" w:hAnsi="Times New Roman"/>
          <w:position w:val="-10"/>
          <w:sz w:val="26"/>
        </w:rPr>
        <w:object w:dxaOrig="1840" w:dyaOrig="360">
          <v:shape id="_x0000_i2143" type="#_x0000_t75" style="width:92.25pt;height:18pt" o:ole="">
            <v:imagedata r:id="rId1222" o:title=""/>
          </v:shape>
          <o:OLEObject Type="Embed" ProgID="Equation.DSMT4" ShapeID="_x0000_i2143" DrawAspect="Content" ObjectID="_1621588266" r:id="rId1223"/>
        </w:object>
      </w:r>
    </w:p>
    <w:p w:rsidR="00D67F7E" w:rsidRPr="00D67F7E" w:rsidRDefault="00D67F7E" w:rsidP="00D67F7E">
      <w:pPr>
        <w:rPr>
          <w:rFonts w:ascii="Times New Roman" w:hAnsi="Times New Roman"/>
          <w:sz w:val="26"/>
        </w:rPr>
      </w:pPr>
      <w:r w:rsidRPr="00D67F7E">
        <w:rPr>
          <w:rFonts w:ascii="Times New Roman" w:hAnsi="Times New Roman"/>
          <w:b/>
          <w:bCs/>
          <w:sz w:val="26"/>
        </w:rPr>
        <w:t>Bài 4</w:t>
      </w:r>
      <w:r w:rsidRPr="00D67F7E">
        <w:rPr>
          <w:rFonts w:ascii="Times New Roman" w:hAnsi="Times New Roman"/>
          <w:sz w:val="26"/>
        </w:rPr>
        <w:t xml:space="preserve"> : Cho khối chóp đều S.ABCD có AB = a, góc giữa mặt bên và đáy bằng 60</w:t>
      </w:r>
      <w:r w:rsidRPr="00D67F7E">
        <w:rPr>
          <w:rFonts w:ascii="Times New Roman" w:hAnsi="Times New Roman"/>
          <w:sz w:val="26"/>
          <w:vertAlign w:val="superscript"/>
        </w:rPr>
        <w:t>0</w:t>
      </w:r>
      <w:r w:rsidRPr="00D67F7E">
        <w:rPr>
          <w:rFonts w:ascii="Times New Roman" w:hAnsi="Times New Roman"/>
          <w:sz w:val="26"/>
        </w:rPr>
        <w:t xml:space="preserve">. Tính thể tích khối chóp S.ABCD theo a                       </w:t>
      </w:r>
    </w:p>
    <w:p w:rsidR="00D67F7E" w:rsidRPr="00D67F7E" w:rsidRDefault="00D67F7E" w:rsidP="00D67F7E">
      <w:pPr>
        <w:rPr>
          <w:rFonts w:ascii="Times New Roman" w:hAnsi="Times New Roman"/>
          <w:b/>
          <w:bCs/>
          <w:sz w:val="26"/>
        </w:rPr>
      </w:pPr>
    </w:p>
    <w:p w:rsidR="00D67F7E" w:rsidRPr="00D67F7E" w:rsidRDefault="00D67F7E" w:rsidP="00D67F7E">
      <w:pPr>
        <w:rPr>
          <w:rFonts w:ascii="Times New Roman" w:hAnsi="Times New Roman"/>
          <w:sz w:val="26"/>
        </w:rPr>
      </w:pPr>
      <w:r w:rsidRPr="00D67F7E">
        <w:rPr>
          <w:rFonts w:ascii="Times New Roman" w:hAnsi="Times New Roman"/>
          <w:b/>
          <w:bCs/>
          <w:sz w:val="26"/>
        </w:rPr>
        <w:t>II. PHẦN RIÊNG</w:t>
      </w:r>
      <w:r w:rsidRPr="00D67F7E">
        <w:rPr>
          <w:rFonts w:ascii="Times New Roman" w:hAnsi="Times New Roman"/>
          <w:sz w:val="26"/>
        </w:rPr>
        <w:t xml:space="preserve"> (3điểm)</w:t>
      </w:r>
    </w:p>
    <w:p w:rsidR="00D67F7E" w:rsidRPr="00D67F7E" w:rsidRDefault="00D67F7E" w:rsidP="00D67F7E">
      <w:pPr>
        <w:rPr>
          <w:rFonts w:ascii="Times New Roman" w:hAnsi="Times New Roman"/>
          <w:b/>
          <w:bCs/>
          <w:sz w:val="26"/>
        </w:rPr>
      </w:pPr>
      <w:r w:rsidRPr="00D67F7E">
        <w:rPr>
          <w:rFonts w:ascii="Times New Roman" w:hAnsi="Times New Roman"/>
          <w:b/>
          <w:bCs/>
          <w:sz w:val="26"/>
        </w:rPr>
        <w:t>Phần 1 : theo chương trình chuẩn</w:t>
      </w:r>
    </w:p>
    <w:p w:rsidR="00D67F7E" w:rsidRPr="00D67F7E" w:rsidRDefault="00D67F7E" w:rsidP="00D67F7E">
      <w:pPr>
        <w:rPr>
          <w:rFonts w:ascii="Times New Roman" w:hAnsi="Times New Roman"/>
          <w:b/>
          <w:bCs/>
          <w:sz w:val="26"/>
        </w:rPr>
      </w:pPr>
    </w:p>
    <w:p w:rsidR="00D67F7E" w:rsidRPr="00D67F7E" w:rsidRDefault="00D67F7E" w:rsidP="00D67F7E">
      <w:pPr>
        <w:rPr>
          <w:rFonts w:ascii="Times New Roman" w:hAnsi="Times New Roman"/>
          <w:sz w:val="26"/>
        </w:rPr>
      </w:pPr>
      <w:r w:rsidRPr="00D67F7E">
        <w:rPr>
          <w:rFonts w:ascii="Times New Roman" w:hAnsi="Times New Roman"/>
          <w:b/>
          <w:bCs/>
          <w:sz w:val="26"/>
        </w:rPr>
        <w:t>Bài 5a</w:t>
      </w:r>
      <w:r w:rsidRPr="00D67F7E">
        <w:rPr>
          <w:rFonts w:ascii="Times New Roman" w:hAnsi="Times New Roman"/>
          <w:sz w:val="26"/>
        </w:rPr>
        <w:t xml:space="preserve"> : Trong không gian với hệ tọa độ Oxyz cho điểm A(1 ; 2 ; -3) và mặt phẳng (P) có phương trình 2x + 2y – z + 9 = 0</w:t>
      </w:r>
    </w:p>
    <w:p w:rsidR="00D67F7E" w:rsidRPr="00D67F7E" w:rsidRDefault="00D67F7E" w:rsidP="00D67F7E">
      <w:pPr>
        <w:rPr>
          <w:rFonts w:ascii="Times New Roman" w:hAnsi="Times New Roman"/>
          <w:sz w:val="26"/>
        </w:rPr>
      </w:pPr>
      <w:r w:rsidRPr="00D67F7E">
        <w:rPr>
          <w:rFonts w:ascii="Times New Roman" w:hAnsi="Times New Roman"/>
          <w:sz w:val="26"/>
        </w:rPr>
        <w:t>1/ Viết phương trình tham số của đường thẳng d đi qua điểm A và vuông góc với mp(P)</w:t>
      </w:r>
    </w:p>
    <w:p w:rsidR="00D67F7E" w:rsidRPr="00D67F7E" w:rsidRDefault="00D67F7E" w:rsidP="00D67F7E">
      <w:pPr>
        <w:rPr>
          <w:rFonts w:ascii="Times New Roman" w:hAnsi="Times New Roman"/>
          <w:sz w:val="26"/>
        </w:rPr>
      </w:pPr>
      <w:r w:rsidRPr="00D67F7E">
        <w:rPr>
          <w:rFonts w:ascii="Times New Roman" w:hAnsi="Times New Roman"/>
          <w:sz w:val="26"/>
        </w:rPr>
        <w:t>2/ Tìm tọa độ điểm A’ đối xứng với điểm A qua mặt phẳng (P)</w:t>
      </w:r>
    </w:p>
    <w:p w:rsidR="00D67F7E" w:rsidRPr="00D67F7E" w:rsidRDefault="00D67F7E" w:rsidP="00D67F7E">
      <w:pPr>
        <w:rPr>
          <w:rFonts w:ascii="Times New Roman" w:hAnsi="Times New Roman"/>
          <w:sz w:val="26"/>
        </w:rPr>
      </w:pPr>
      <w:r w:rsidRPr="00D67F7E">
        <w:rPr>
          <w:rFonts w:ascii="Times New Roman" w:hAnsi="Times New Roman"/>
          <w:b/>
          <w:bCs/>
          <w:sz w:val="26"/>
        </w:rPr>
        <w:t>Bài 5b</w:t>
      </w:r>
      <w:r w:rsidRPr="00D67F7E">
        <w:rPr>
          <w:rFonts w:ascii="Times New Roman" w:hAnsi="Times New Roman"/>
          <w:sz w:val="26"/>
        </w:rPr>
        <w:t xml:space="preserve"> : Giải phương trình z</w:t>
      </w:r>
      <w:r w:rsidRPr="00D67F7E">
        <w:rPr>
          <w:rFonts w:ascii="Times New Roman" w:hAnsi="Times New Roman"/>
          <w:sz w:val="26"/>
          <w:vertAlign w:val="superscript"/>
        </w:rPr>
        <w:t>2</w:t>
      </w:r>
      <w:r w:rsidRPr="00D67F7E">
        <w:rPr>
          <w:rFonts w:ascii="Times New Roman" w:hAnsi="Times New Roman"/>
          <w:sz w:val="26"/>
        </w:rPr>
        <w:t xml:space="preserve"> – 2z + 13 = 0 trên tập số phức</w:t>
      </w:r>
    </w:p>
    <w:p w:rsidR="00D67F7E" w:rsidRPr="00D67F7E" w:rsidRDefault="00D67F7E" w:rsidP="00D67F7E">
      <w:pPr>
        <w:rPr>
          <w:rFonts w:ascii="Times New Roman" w:hAnsi="Times New Roman"/>
          <w:b/>
          <w:bCs/>
          <w:sz w:val="26"/>
        </w:rPr>
      </w:pPr>
    </w:p>
    <w:p w:rsidR="00D67F7E" w:rsidRPr="00D67F7E" w:rsidRDefault="00D67F7E" w:rsidP="00D67F7E">
      <w:pPr>
        <w:rPr>
          <w:rFonts w:ascii="Times New Roman" w:hAnsi="Times New Roman"/>
          <w:sz w:val="26"/>
        </w:rPr>
      </w:pPr>
      <w:r w:rsidRPr="00D67F7E">
        <w:rPr>
          <w:rFonts w:ascii="Times New Roman" w:hAnsi="Times New Roman"/>
          <w:b/>
          <w:bCs/>
          <w:sz w:val="26"/>
        </w:rPr>
        <w:t>Phần 2 : theo chương trình phân ban</w:t>
      </w:r>
      <w:r w:rsidRPr="00D67F7E">
        <w:rPr>
          <w:rFonts w:ascii="Times New Roman" w:hAnsi="Times New Roman"/>
          <w:sz w:val="26"/>
        </w:rPr>
        <w:t>.</w:t>
      </w:r>
    </w:p>
    <w:p w:rsidR="00D67F7E" w:rsidRPr="00D67F7E" w:rsidRDefault="00D67F7E" w:rsidP="00D67F7E">
      <w:pPr>
        <w:rPr>
          <w:rFonts w:ascii="Times New Roman" w:hAnsi="Times New Roman"/>
          <w:sz w:val="26"/>
        </w:rPr>
      </w:pPr>
      <w:r w:rsidRPr="00D67F7E">
        <w:rPr>
          <w:rFonts w:ascii="Times New Roman" w:hAnsi="Times New Roman"/>
          <w:b/>
          <w:bCs/>
          <w:sz w:val="26"/>
        </w:rPr>
        <w:t>Bài 6a</w:t>
      </w:r>
      <w:r w:rsidRPr="00D67F7E">
        <w:rPr>
          <w:rFonts w:ascii="Times New Roman" w:hAnsi="Times New Roman"/>
          <w:sz w:val="26"/>
        </w:rPr>
        <w:t xml:space="preserve"> : Trong không gian với hệ tọa độ Oxyz cho điểm A(-2 ; 4 ; 3) và mp(</w:t>
      </w:r>
      <w:r w:rsidRPr="00D67F7E">
        <w:rPr>
          <w:rFonts w:ascii="Times New Roman" w:hAnsi="Times New Roman"/>
          <w:sz w:val="26"/>
        </w:rPr>
        <w:sym w:font="Symbol" w:char="0061"/>
      </w:r>
      <w:r w:rsidRPr="00D67F7E">
        <w:rPr>
          <w:rFonts w:ascii="Times New Roman" w:hAnsi="Times New Roman"/>
          <w:sz w:val="26"/>
        </w:rPr>
        <w:t>) có phương trình : 2x – 3y + 6z + 19 = 0</w:t>
      </w:r>
    </w:p>
    <w:p w:rsidR="00D67F7E" w:rsidRPr="00D67F7E" w:rsidRDefault="00D67F7E" w:rsidP="00D67F7E">
      <w:pPr>
        <w:rPr>
          <w:rFonts w:ascii="Times New Roman" w:hAnsi="Times New Roman"/>
          <w:sz w:val="26"/>
        </w:rPr>
      </w:pPr>
      <w:r w:rsidRPr="00D67F7E">
        <w:rPr>
          <w:rFonts w:ascii="Times New Roman" w:hAnsi="Times New Roman"/>
          <w:sz w:val="26"/>
        </w:rPr>
        <w:t>a/ Tìm tọa độ hình chiếu vuông góc của điểm A trên mp(</w:t>
      </w:r>
      <w:r w:rsidRPr="00D67F7E">
        <w:rPr>
          <w:rFonts w:ascii="Times New Roman" w:hAnsi="Times New Roman"/>
          <w:sz w:val="26"/>
        </w:rPr>
        <w:sym w:font="Symbol" w:char="0061"/>
      </w:r>
      <w:r w:rsidRPr="00D67F7E">
        <w:rPr>
          <w:rFonts w:ascii="Times New Roman" w:hAnsi="Times New Roman"/>
          <w:sz w:val="26"/>
        </w:rPr>
        <w:t>)</w:t>
      </w:r>
    </w:p>
    <w:p w:rsidR="00D67F7E" w:rsidRPr="00D67F7E" w:rsidRDefault="00D67F7E" w:rsidP="00D67F7E">
      <w:pPr>
        <w:rPr>
          <w:rFonts w:ascii="Times New Roman" w:hAnsi="Times New Roman"/>
          <w:sz w:val="26"/>
        </w:rPr>
      </w:pPr>
      <w:r w:rsidRPr="00D67F7E">
        <w:rPr>
          <w:rFonts w:ascii="Times New Roman" w:hAnsi="Times New Roman"/>
          <w:sz w:val="26"/>
        </w:rPr>
        <w:t>b/ Tìm tọa độ điểm A’ đối xứng với A qua mp(</w:t>
      </w:r>
      <w:r w:rsidRPr="00D67F7E">
        <w:rPr>
          <w:rFonts w:ascii="Times New Roman" w:hAnsi="Times New Roman"/>
          <w:sz w:val="26"/>
        </w:rPr>
        <w:sym w:font="Symbol" w:char="0061"/>
      </w:r>
      <w:r w:rsidRPr="00D67F7E">
        <w:rPr>
          <w:rFonts w:ascii="Times New Roman" w:hAnsi="Times New Roman"/>
          <w:sz w:val="26"/>
        </w:rPr>
        <w:t>)</w:t>
      </w:r>
    </w:p>
    <w:p w:rsidR="00D67F7E" w:rsidRPr="00D67F7E" w:rsidRDefault="00D67F7E" w:rsidP="00D67F7E">
      <w:pPr>
        <w:rPr>
          <w:rFonts w:ascii="Times New Roman" w:hAnsi="Times New Roman"/>
          <w:sz w:val="26"/>
        </w:rPr>
      </w:pPr>
      <w:r w:rsidRPr="00D67F7E">
        <w:rPr>
          <w:rFonts w:ascii="Times New Roman" w:hAnsi="Times New Roman"/>
          <w:b/>
          <w:bCs/>
          <w:sz w:val="26"/>
        </w:rPr>
        <w:t>Bài 6b</w:t>
      </w:r>
      <w:r w:rsidRPr="00D67F7E">
        <w:rPr>
          <w:rFonts w:ascii="Times New Roman" w:hAnsi="Times New Roman"/>
          <w:sz w:val="26"/>
        </w:rPr>
        <w:t xml:space="preserve"> : Giải phương trình z</w:t>
      </w:r>
      <w:r w:rsidRPr="00D67F7E">
        <w:rPr>
          <w:rFonts w:ascii="Times New Roman" w:hAnsi="Times New Roman"/>
          <w:sz w:val="26"/>
          <w:vertAlign w:val="superscript"/>
        </w:rPr>
        <w:t>2</w:t>
      </w:r>
      <w:r w:rsidRPr="00D67F7E">
        <w:rPr>
          <w:rFonts w:ascii="Times New Roman" w:hAnsi="Times New Roman"/>
          <w:sz w:val="26"/>
        </w:rPr>
        <w:t xml:space="preserve"> – 3z + 4 – 6i = 0 trên tập số phức</w:t>
      </w:r>
    </w:p>
    <w:p w:rsidR="00D67F7E" w:rsidRPr="00D67F7E" w:rsidRDefault="00D67F7E" w:rsidP="00D67F7E">
      <w:pPr>
        <w:jc w:val="center"/>
        <w:rPr>
          <w:rFonts w:ascii="Times New Roman" w:hAnsi="Times New Roman"/>
          <w:b/>
          <w:sz w:val="28"/>
        </w:rPr>
      </w:pPr>
    </w:p>
    <w:p w:rsidR="00D67F7E" w:rsidRDefault="00D67F7E" w:rsidP="00EA59C8">
      <w:pPr>
        <w:rPr>
          <w:rFonts w:ascii="Times New Roman" w:hAnsi="Times New Roman"/>
          <w:b/>
          <w:sz w:val="28"/>
        </w:rPr>
      </w:pPr>
    </w:p>
    <w:p w:rsidR="00EA59C8" w:rsidRPr="00D67F7E" w:rsidRDefault="00EA59C8" w:rsidP="00EA59C8">
      <w:pPr>
        <w:rPr>
          <w:rFonts w:ascii="Times New Roman" w:hAnsi="Times New Roman"/>
          <w:b/>
          <w:sz w:val="28"/>
        </w:rPr>
      </w:pPr>
    </w:p>
    <w:p w:rsidR="00D67F7E" w:rsidRPr="00D67F7E" w:rsidRDefault="00F3269E" w:rsidP="00D67F7E">
      <w:pPr>
        <w:rPr>
          <w:rFonts w:ascii="Times New Roman" w:hAnsi="Times New Roman"/>
          <w:b/>
          <w:bCs/>
          <w:i/>
        </w:rPr>
      </w:pPr>
      <w:r w:rsidRPr="00D67F7E">
        <w:rPr>
          <w:rFonts w:ascii="Times New Roman" w:hAnsi="Times New Roman"/>
          <w:noProof/>
        </w:rPr>
        <mc:AlternateContent>
          <mc:Choice Requires="wps">
            <w:drawing>
              <wp:anchor distT="0" distB="0" distL="114300" distR="114300" simplePos="0" relativeHeight="251665920" behindDoc="1" locked="0" layoutInCell="1" allowOverlap="1">
                <wp:simplePos x="0" y="0"/>
                <wp:positionH relativeFrom="column">
                  <wp:posOffset>-114300</wp:posOffset>
                </wp:positionH>
                <wp:positionV relativeFrom="paragraph">
                  <wp:posOffset>97155</wp:posOffset>
                </wp:positionV>
                <wp:extent cx="571500" cy="342900"/>
                <wp:effectExtent l="5715" t="12065" r="13335" b="6985"/>
                <wp:wrapNone/>
                <wp:docPr id="6" name="Rectangle 4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C204D" id="Rectangle 468" o:spid="_x0000_s1026" style="position:absolute;margin-left:-9pt;margin-top:7.65pt;width:4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"/>
            </w:pict>
          </mc:Fallback>
        </mc:AlternateContent>
      </w:r>
    </w:p>
    <w:p w:rsidR="00D67F7E" w:rsidRPr="00D67F7E" w:rsidRDefault="00D67F7E" w:rsidP="00D67F7E">
      <w:pPr>
        <w:rPr>
          <w:rFonts w:ascii="Times New Roman" w:hAnsi="Times New Roman"/>
          <w:b/>
          <w:bCs/>
          <w:i/>
        </w:rPr>
      </w:pPr>
      <w:r w:rsidRPr="00D67F7E">
        <w:rPr>
          <w:rFonts w:ascii="Times New Roman" w:hAnsi="Times New Roman"/>
          <w:b/>
          <w:bCs/>
          <w:i/>
        </w:rPr>
        <w:t>Đề 3</w:t>
      </w:r>
    </w:p>
    <w:p w:rsidR="00D67F7E" w:rsidRPr="00D67F7E" w:rsidRDefault="00D67F7E" w:rsidP="00D67F7E">
      <w:pPr>
        <w:jc w:val="center"/>
        <w:rPr>
          <w:rFonts w:ascii="Times New Roman" w:hAnsi="Times New Roman"/>
          <w:b/>
          <w:sz w:val="28"/>
        </w:rPr>
      </w:pPr>
      <w:r w:rsidRPr="00D67F7E">
        <w:rPr>
          <w:rFonts w:ascii="Times New Roman" w:hAnsi="Times New Roman"/>
          <w:b/>
          <w:sz w:val="28"/>
        </w:rPr>
        <w:t>ĐỀ ÔN TẬP THI TỐT NGHIỆP THPT NĂM 2010</w:t>
      </w:r>
    </w:p>
    <w:p w:rsidR="00D67F7E" w:rsidRPr="00D67F7E" w:rsidRDefault="00D67F7E" w:rsidP="00D67F7E">
      <w:pPr>
        <w:rPr>
          <w:rFonts w:ascii="Times New Roman" w:hAnsi="Times New Roman"/>
          <w:b/>
          <w:sz w:val="26"/>
          <w:u w:val="single"/>
        </w:rPr>
      </w:pPr>
    </w:p>
    <w:p w:rsidR="00D67F7E" w:rsidRPr="00D67F7E" w:rsidRDefault="00D67F7E" w:rsidP="00D67F7E">
      <w:pPr>
        <w:jc w:val="both"/>
        <w:rPr>
          <w:rFonts w:ascii="Times New Roman" w:hAnsi="Times New Roman"/>
          <w:b/>
          <w:sz w:val="26"/>
        </w:rPr>
      </w:pPr>
      <w:r w:rsidRPr="00D67F7E">
        <w:rPr>
          <w:rFonts w:ascii="Times New Roman" w:hAnsi="Times New Roman"/>
          <w:b/>
          <w:sz w:val="26"/>
        </w:rPr>
        <w:t xml:space="preserve">I. PHẦN CHUNG CHO TẤT CẢ THÍ SINH ( 7 điểm )   </w:t>
      </w:r>
    </w:p>
    <w:p w:rsidR="00D67F7E" w:rsidRPr="00D67F7E" w:rsidRDefault="00D67F7E" w:rsidP="00D67F7E">
      <w:pPr>
        <w:jc w:val="both"/>
        <w:rPr>
          <w:rFonts w:ascii="Times New Roman" w:hAnsi="Times New Roman"/>
          <w:b/>
          <w:sz w:val="26"/>
        </w:rPr>
      </w:pPr>
      <w:r w:rsidRPr="00D67F7E">
        <w:rPr>
          <w:rFonts w:ascii="Times New Roman" w:hAnsi="Times New Roman"/>
          <w:b/>
          <w:sz w:val="26"/>
        </w:rPr>
        <w:t xml:space="preserve">     Câu I ( 3,0 điểm )  </w:t>
      </w:r>
      <w:r w:rsidRPr="00D67F7E">
        <w:rPr>
          <w:rFonts w:ascii="Times New Roman" w:hAnsi="Times New Roman"/>
          <w:sz w:val="26"/>
        </w:rPr>
        <w:t xml:space="preserve">Cho hàm số  </w:t>
      </w:r>
      <w:r w:rsidRPr="00D67F7E">
        <w:rPr>
          <w:rFonts w:ascii="Times New Roman" w:hAnsi="Times New Roman"/>
          <w:position w:val="-10"/>
          <w:sz w:val="26"/>
        </w:rPr>
        <w:object w:dxaOrig="1599" w:dyaOrig="420">
          <v:shape id="_x0000_i2144" type="#_x0000_t75" style="width:80.25pt;height:21pt" o:ole="">
            <v:imagedata r:id="rId1224" o:title=""/>
          </v:shape>
          <o:OLEObject Type="Embed" ProgID="Equation.DSMT4" ShapeID="_x0000_i2144" DrawAspect="Content" ObjectID="_1621588267" r:id="rId1225"/>
        </w:object>
      </w:r>
      <w:r w:rsidRPr="00D67F7E">
        <w:rPr>
          <w:rFonts w:ascii="Times New Roman" w:hAnsi="Times New Roman"/>
          <w:sz w:val="26"/>
        </w:rPr>
        <w:t xml:space="preserve"> có đồ thị (C)</w:t>
      </w:r>
    </w:p>
    <w:p w:rsidR="00D67F7E" w:rsidRPr="00D67F7E" w:rsidRDefault="00D67F7E" w:rsidP="00D67F7E">
      <w:pPr>
        <w:ind w:left="360" w:firstLine="360"/>
        <w:jc w:val="both"/>
        <w:rPr>
          <w:rFonts w:ascii="Times New Roman" w:hAnsi="Times New Roman"/>
          <w:sz w:val="26"/>
        </w:rPr>
      </w:pPr>
      <w:r w:rsidRPr="00D67F7E">
        <w:rPr>
          <w:rFonts w:ascii="Times New Roman" w:hAnsi="Times New Roman"/>
          <w:sz w:val="26"/>
        </w:rPr>
        <w:t>a) Khảo sát sự biến thiên  và vẽ đồ thị (C).</w:t>
      </w:r>
    </w:p>
    <w:p w:rsidR="00D67F7E" w:rsidRPr="00D67F7E" w:rsidRDefault="00D67F7E" w:rsidP="00D67F7E">
      <w:pPr>
        <w:ind w:left="360" w:firstLine="360"/>
        <w:jc w:val="both"/>
        <w:rPr>
          <w:rFonts w:ascii="Times New Roman" w:hAnsi="Times New Roman"/>
          <w:sz w:val="26"/>
        </w:rPr>
      </w:pPr>
      <w:r w:rsidRPr="00D67F7E">
        <w:rPr>
          <w:rFonts w:ascii="Times New Roman" w:hAnsi="Times New Roman"/>
          <w:sz w:val="26"/>
        </w:rPr>
        <w:lastRenderedPageBreak/>
        <w:t xml:space="preserve">b) Dùng đồ thị (C ), hãy biện luận theo m số nghiệm thực của phương trình                                                                                    </w:t>
      </w:r>
      <w:r w:rsidRPr="00D67F7E">
        <w:rPr>
          <w:rFonts w:ascii="Times New Roman" w:hAnsi="Times New Roman"/>
          <w:position w:val="-6"/>
          <w:sz w:val="26"/>
        </w:rPr>
        <w:object w:dxaOrig="1840" w:dyaOrig="380">
          <v:shape id="_x0000_i2145" type="#_x0000_t75" style="width:92.25pt;height:18.75pt" o:ole="">
            <v:imagedata r:id="rId1226" o:title=""/>
          </v:shape>
          <o:OLEObject Type="Embed" ProgID="Equation.DSMT4" ShapeID="_x0000_i2145" DrawAspect="Content" ObjectID="_1621588268" r:id="rId1227"/>
        </w:object>
      </w:r>
    </w:p>
    <w:p w:rsidR="00D67F7E" w:rsidRPr="00D67F7E" w:rsidRDefault="00D67F7E" w:rsidP="00D67F7E">
      <w:pPr>
        <w:jc w:val="both"/>
        <w:rPr>
          <w:rFonts w:ascii="Times New Roman" w:hAnsi="Times New Roman"/>
          <w:b/>
          <w:sz w:val="26"/>
        </w:rPr>
      </w:pPr>
      <w:r w:rsidRPr="00D67F7E">
        <w:rPr>
          <w:rFonts w:ascii="Times New Roman" w:hAnsi="Times New Roman"/>
          <w:b/>
          <w:sz w:val="26"/>
        </w:rPr>
        <w:t xml:space="preserve">    Câu II ( 3,0 điểm )  </w:t>
      </w:r>
    </w:p>
    <w:p w:rsidR="00D67F7E" w:rsidRPr="00D67F7E" w:rsidRDefault="00D67F7E" w:rsidP="00D67F7E">
      <w:pPr>
        <w:ind w:left="720"/>
        <w:jc w:val="both"/>
        <w:rPr>
          <w:rFonts w:ascii="Times New Roman" w:hAnsi="Times New Roman"/>
          <w:sz w:val="26"/>
        </w:rPr>
      </w:pPr>
      <w:r w:rsidRPr="00D67F7E">
        <w:rPr>
          <w:rFonts w:ascii="Times New Roman" w:hAnsi="Times New Roman"/>
          <w:sz w:val="26"/>
        </w:rPr>
        <w:t xml:space="preserve"> a) Tìm giá trị lớn nhất và giá trị nhỏ nhất của hàm số  </w:t>
      </w:r>
      <w:r w:rsidRPr="00D67F7E">
        <w:rPr>
          <w:rFonts w:ascii="Times New Roman" w:hAnsi="Times New Roman"/>
          <w:position w:val="-10"/>
          <w:sz w:val="26"/>
        </w:rPr>
        <w:object w:dxaOrig="1219" w:dyaOrig="420">
          <v:shape id="_x0000_i2146" type="#_x0000_t75" style="width:60.75pt;height:21pt" o:ole="">
            <v:imagedata r:id="rId1228" o:title=""/>
          </v:shape>
          <o:OLEObject Type="Embed" ProgID="Equation.3" ShapeID="_x0000_i2146" DrawAspect="Content" ObjectID="_1621588269" r:id="rId1229"/>
        </w:object>
      </w:r>
      <w:r w:rsidRPr="00D67F7E">
        <w:rPr>
          <w:rFonts w:ascii="Times New Roman" w:hAnsi="Times New Roman"/>
          <w:sz w:val="26"/>
        </w:rPr>
        <w:t xml:space="preserve"> trên đoạn </w:t>
      </w:r>
      <w:r w:rsidRPr="00D67F7E">
        <w:rPr>
          <w:rFonts w:ascii="Times New Roman" w:hAnsi="Times New Roman"/>
          <w:position w:val="-18"/>
          <w:sz w:val="26"/>
        </w:rPr>
        <w:object w:dxaOrig="1100" w:dyaOrig="480">
          <v:shape id="_x0000_i2147" type="#_x0000_t75" style="width:54.75pt;height:24pt" o:ole="">
            <v:imagedata r:id="rId1230" o:title=""/>
          </v:shape>
          <o:OLEObject Type="Embed" ProgID="Equation.DSMT4" ShapeID="_x0000_i2147" DrawAspect="Content" ObjectID="_1621588270" r:id="rId1231"/>
        </w:object>
      </w:r>
    </w:p>
    <w:p w:rsidR="00D67F7E" w:rsidRPr="00D67F7E" w:rsidRDefault="00D67F7E" w:rsidP="00D67F7E">
      <w:pPr>
        <w:ind w:left="150"/>
        <w:jc w:val="both"/>
        <w:rPr>
          <w:rFonts w:ascii="Times New Roman" w:hAnsi="Times New Roman"/>
          <w:sz w:val="26"/>
        </w:rPr>
      </w:pPr>
      <w:r w:rsidRPr="00D67F7E">
        <w:rPr>
          <w:rFonts w:ascii="Times New Roman" w:hAnsi="Times New Roman"/>
          <w:sz w:val="26"/>
        </w:rPr>
        <w:t xml:space="preserve">         </w:t>
      </w:r>
      <w:r w:rsidRPr="00D67F7E">
        <w:rPr>
          <w:rFonts w:ascii="Times New Roman" w:hAnsi="Times New Roman"/>
          <w:sz w:val="26"/>
          <w:lang w:val="nl-NL"/>
        </w:rPr>
        <w:t xml:space="preserve"> b) Giải phương trình: </w:t>
      </w:r>
      <w:r w:rsidRPr="00D67F7E">
        <w:rPr>
          <w:rFonts w:ascii="Times New Roman" w:hAnsi="Times New Roman"/>
          <w:position w:val="-10"/>
          <w:sz w:val="26"/>
          <w:lang w:val="nl-NL"/>
        </w:rPr>
        <w:object w:dxaOrig="180" w:dyaOrig="340">
          <v:shape id="_x0000_i2148" type="#_x0000_t75" style="width:9pt;height:17.25pt" o:ole="">
            <v:imagedata r:id="rId1232" o:title=""/>
          </v:shape>
          <o:OLEObject Type="Embed" ProgID="Equation.3" ShapeID="_x0000_i2148" DrawAspect="Content" ObjectID="_1621588271" r:id="rId1233"/>
        </w:object>
      </w:r>
      <w:r w:rsidRPr="00D67F7E">
        <w:rPr>
          <w:rFonts w:ascii="Times New Roman" w:hAnsi="Times New Roman"/>
          <w:position w:val="-12"/>
          <w:sz w:val="26"/>
          <w:lang w:val="nl-NL"/>
        </w:rPr>
        <w:object w:dxaOrig="2299" w:dyaOrig="380">
          <v:shape id="_x0000_i2149" type="#_x0000_t75" style="width:114.75pt;height:18.75pt" o:ole="">
            <v:imagedata r:id="rId1234" o:title=""/>
          </v:shape>
          <o:OLEObject Type="Embed" ProgID="Equation.DSMT4" ShapeID="_x0000_i2149" DrawAspect="Content" ObjectID="_1621588272" r:id="rId1235"/>
        </w:object>
      </w:r>
    </w:p>
    <w:p w:rsidR="00D67F7E" w:rsidRPr="00D67F7E" w:rsidRDefault="00D67F7E" w:rsidP="00D67F7E">
      <w:pPr>
        <w:ind w:firstLine="720"/>
        <w:jc w:val="both"/>
        <w:rPr>
          <w:rFonts w:ascii="Times New Roman" w:hAnsi="Times New Roman"/>
          <w:sz w:val="26"/>
          <w:lang w:val="nl-NL"/>
        </w:rPr>
      </w:pPr>
      <w:r w:rsidRPr="00D67F7E">
        <w:rPr>
          <w:rFonts w:ascii="Times New Roman" w:hAnsi="Times New Roman"/>
          <w:sz w:val="26"/>
          <w:lang w:val="nl-NL"/>
        </w:rPr>
        <w:t xml:space="preserve"> c)Tính tích phân   </w:t>
      </w:r>
      <w:r w:rsidRPr="00D67F7E">
        <w:rPr>
          <w:rFonts w:ascii="Times New Roman" w:hAnsi="Times New Roman"/>
          <w:position w:val="-32"/>
          <w:sz w:val="26"/>
        </w:rPr>
        <w:object w:dxaOrig="2640" w:dyaOrig="940">
          <v:shape id="_x0000_i2150" type="#_x0000_t75" style="width:132pt;height:47.25pt" o:ole="">
            <v:imagedata r:id="rId1236" o:title=""/>
          </v:shape>
          <o:OLEObject Type="Embed" ProgID="Equation.DSMT4" ShapeID="_x0000_i2150" DrawAspect="Content" ObjectID="_1621588273" r:id="rId1237"/>
        </w:object>
      </w:r>
    </w:p>
    <w:p w:rsidR="00D67F7E" w:rsidRPr="00D67F7E" w:rsidRDefault="00D67F7E" w:rsidP="00D67F7E">
      <w:pPr>
        <w:jc w:val="both"/>
        <w:rPr>
          <w:rFonts w:ascii="Times New Roman" w:hAnsi="Times New Roman"/>
          <w:sz w:val="26"/>
          <w:lang w:val="nl-NL"/>
        </w:rPr>
      </w:pPr>
      <w:r w:rsidRPr="00D67F7E">
        <w:rPr>
          <w:rFonts w:ascii="Times New Roman" w:hAnsi="Times New Roman"/>
          <w:b/>
          <w:sz w:val="26"/>
          <w:lang w:val="nl-NL"/>
        </w:rPr>
        <w:t xml:space="preserve">  Câu III ( 1,0 điểm )</w:t>
      </w:r>
      <w:r w:rsidRPr="00D67F7E">
        <w:rPr>
          <w:rFonts w:ascii="Times New Roman" w:hAnsi="Times New Roman"/>
          <w:sz w:val="26"/>
          <w:lang w:val="nl-NL"/>
        </w:rPr>
        <w:t xml:space="preserve"> Cho hình chóp S.ABCD có ABCD là hình vuông cạnh a, </w:t>
      </w:r>
      <w:r w:rsidRPr="00D67F7E">
        <w:rPr>
          <w:rFonts w:ascii="Times New Roman" w:hAnsi="Times New Roman"/>
          <w:position w:val="-10"/>
          <w:sz w:val="26"/>
        </w:rPr>
        <w:object w:dxaOrig="1440" w:dyaOrig="320">
          <v:shape id="_x0000_i2151" type="#_x0000_t75" style="width:1in;height:15.75pt" o:ole="">
            <v:imagedata r:id="rId1238" o:title=""/>
          </v:shape>
          <o:OLEObject Type="Embed" ProgID="Equation.3" ShapeID="_x0000_i2151" DrawAspect="Content" ObjectID="_1621588274" r:id="rId1239"/>
        </w:object>
      </w:r>
      <w:r w:rsidRPr="00D67F7E">
        <w:rPr>
          <w:rFonts w:ascii="Times New Roman" w:hAnsi="Times New Roman"/>
          <w:sz w:val="26"/>
          <w:lang w:val="nl-NL"/>
        </w:rPr>
        <w:t xml:space="preserve">, góc tạo bởi SC và mặt phẳng (ABCD) là </w:t>
      </w:r>
      <w:r w:rsidRPr="00D67F7E">
        <w:rPr>
          <w:rFonts w:ascii="Times New Roman" w:hAnsi="Times New Roman"/>
          <w:position w:val="-6"/>
          <w:sz w:val="26"/>
        </w:rPr>
        <w:object w:dxaOrig="400" w:dyaOrig="320">
          <v:shape id="_x0000_i2152" type="#_x0000_t75" style="width:20.25pt;height:15.75pt" o:ole="">
            <v:imagedata r:id="rId1240" o:title=""/>
          </v:shape>
          <o:OLEObject Type="Embed" ProgID="Equation.3" ShapeID="_x0000_i2152" DrawAspect="Content" ObjectID="_1621588275" r:id="rId1241"/>
        </w:object>
      </w:r>
      <w:r w:rsidRPr="00D67F7E">
        <w:rPr>
          <w:rFonts w:ascii="Times New Roman" w:hAnsi="Times New Roman"/>
          <w:sz w:val="26"/>
          <w:lang w:val="nl-NL"/>
        </w:rPr>
        <w:t>. Tính thể tích khối chóp</w:t>
      </w:r>
      <w:r w:rsidRPr="00D67F7E">
        <w:rPr>
          <w:rFonts w:ascii="Times New Roman" w:hAnsi="Times New Roman"/>
          <w:color w:val="FF0000"/>
          <w:sz w:val="26"/>
          <w:lang w:val="nl-NL"/>
        </w:rPr>
        <w:t xml:space="preserve"> </w:t>
      </w:r>
      <w:r w:rsidRPr="00D67F7E">
        <w:rPr>
          <w:rFonts w:ascii="Times New Roman" w:hAnsi="Times New Roman"/>
          <w:sz w:val="26"/>
          <w:lang w:val="nl-NL"/>
        </w:rPr>
        <w:t>S.ABCD</w:t>
      </w:r>
    </w:p>
    <w:p w:rsidR="00D67F7E" w:rsidRPr="00D67F7E" w:rsidRDefault="00D67F7E" w:rsidP="00D67F7E">
      <w:pPr>
        <w:jc w:val="both"/>
        <w:rPr>
          <w:rFonts w:ascii="Times New Roman" w:hAnsi="Times New Roman"/>
          <w:bCs/>
          <w:sz w:val="26"/>
          <w:lang w:val="nl-NL"/>
        </w:rPr>
      </w:pPr>
      <w:r w:rsidRPr="00D67F7E">
        <w:rPr>
          <w:rFonts w:ascii="Times New Roman" w:hAnsi="Times New Roman"/>
          <w:b/>
          <w:sz w:val="26"/>
          <w:lang w:val="nl-NL"/>
        </w:rPr>
        <w:t xml:space="preserve">II. PHẦN RIÊNG  ( 3 điểm )  </w:t>
      </w:r>
    </w:p>
    <w:p w:rsidR="00D67F7E" w:rsidRPr="00D67F7E" w:rsidRDefault="00D67F7E" w:rsidP="00D67F7E">
      <w:pPr>
        <w:ind w:left="75"/>
        <w:jc w:val="both"/>
        <w:rPr>
          <w:rFonts w:ascii="Times New Roman" w:hAnsi="Times New Roman"/>
          <w:b/>
          <w:sz w:val="26"/>
          <w:lang w:val="nl-NL"/>
        </w:rPr>
      </w:pPr>
      <w:r w:rsidRPr="00D67F7E">
        <w:rPr>
          <w:rFonts w:ascii="Times New Roman" w:hAnsi="Times New Roman"/>
          <w:b/>
          <w:sz w:val="26"/>
          <w:lang w:val="nl-NL"/>
        </w:rPr>
        <w:t xml:space="preserve"> 1. Theo chương trình chuẩn :</w:t>
      </w:r>
    </w:p>
    <w:p w:rsidR="00D67F7E" w:rsidRPr="00D67F7E" w:rsidRDefault="00D67F7E" w:rsidP="00D67F7E">
      <w:pPr>
        <w:ind w:left="75"/>
        <w:jc w:val="both"/>
        <w:rPr>
          <w:rFonts w:ascii="Times New Roman" w:hAnsi="Times New Roman"/>
          <w:sz w:val="26"/>
          <w:lang w:val="nl-NL"/>
        </w:rPr>
      </w:pPr>
      <w:r w:rsidRPr="00D67F7E">
        <w:rPr>
          <w:rFonts w:ascii="Times New Roman" w:hAnsi="Times New Roman"/>
          <w:b/>
          <w:sz w:val="26"/>
          <w:lang w:val="nl-NL"/>
        </w:rPr>
        <w:t xml:space="preserve">   Câu IV.a  ( 2,0 điểm ): </w:t>
      </w:r>
      <w:r w:rsidRPr="00D67F7E">
        <w:rPr>
          <w:rFonts w:ascii="Times New Roman" w:hAnsi="Times New Roman"/>
          <w:sz w:val="26"/>
          <w:lang w:val="nl-NL"/>
        </w:rPr>
        <w:t xml:space="preserve"> Trong không gian với hệ tọa độ Oxyz , cho hai đường thẳng:</w:t>
      </w:r>
    </w:p>
    <w:p w:rsidR="00D67F7E" w:rsidRPr="00D67F7E" w:rsidRDefault="00D67F7E" w:rsidP="00D67F7E">
      <w:pPr>
        <w:jc w:val="both"/>
        <w:rPr>
          <w:rFonts w:ascii="Times New Roman" w:hAnsi="Times New Roman"/>
          <w:b/>
          <w:sz w:val="26"/>
          <w:lang w:val="nl-NL"/>
        </w:rPr>
      </w:pPr>
      <w:r w:rsidRPr="00D67F7E">
        <w:rPr>
          <w:rFonts w:ascii="Times New Roman" w:hAnsi="Times New Roman"/>
          <w:b/>
          <w:sz w:val="26"/>
          <w:lang w:val="nl-NL"/>
        </w:rPr>
        <w:t xml:space="preserve">                           </w:t>
      </w:r>
      <w:r w:rsidRPr="00D67F7E">
        <w:rPr>
          <w:rFonts w:ascii="Times New Roman" w:hAnsi="Times New Roman"/>
          <w:b/>
          <w:position w:val="-50"/>
          <w:sz w:val="26"/>
        </w:rPr>
        <w:object w:dxaOrig="1639" w:dyaOrig="1120">
          <v:shape id="_x0000_i2153" type="#_x0000_t75" style="width:81.75pt;height:56.25pt" o:ole="">
            <v:imagedata r:id="rId1242" o:title=""/>
          </v:shape>
          <o:OLEObject Type="Embed" ProgID="Equation.DSMT4" ShapeID="_x0000_i2153" DrawAspect="Content" ObjectID="_1621588276" r:id="rId1243"/>
        </w:object>
      </w:r>
      <w:r w:rsidRPr="00D67F7E">
        <w:rPr>
          <w:rFonts w:ascii="Times New Roman" w:hAnsi="Times New Roman"/>
          <w:b/>
          <w:sz w:val="26"/>
          <w:lang w:val="nl-NL"/>
        </w:rPr>
        <w:t xml:space="preserve">     và </w:t>
      </w:r>
      <w:r w:rsidRPr="00D67F7E">
        <w:rPr>
          <w:rFonts w:ascii="Times New Roman" w:hAnsi="Times New Roman"/>
          <w:b/>
          <w:position w:val="-50"/>
          <w:sz w:val="26"/>
        </w:rPr>
        <w:object w:dxaOrig="1840" w:dyaOrig="1120">
          <v:shape id="_x0000_i2154" type="#_x0000_t75" style="width:92.25pt;height:56.25pt" o:ole="">
            <v:imagedata r:id="rId1244" o:title=""/>
          </v:shape>
          <o:OLEObject Type="Embed" ProgID="Equation.DSMT4" ShapeID="_x0000_i2154" DrawAspect="Content" ObjectID="_1621588277" r:id="rId1245"/>
        </w:object>
      </w:r>
      <w:r w:rsidRPr="00D67F7E">
        <w:rPr>
          <w:rFonts w:ascii="Times New Roman" w:hAnsi="Times New Roman"/>
          <w:b/>
          <w:sz w:val="26"/>
          <w:lang w:val="nl-NL"/>
        </w:rPr>
        <w:t xml:space="preserve">  </w:t>
      </w:r>
    </w:p>
    <w:p w:rsidR="00D67F7E" w:rsidRPr="00D67F7E" w:rsidRDefault="00D67F7E" w:rsidP="00D67F7E">
      <w:pPr>
        <w:jc w:val="both"/>
        <w:rPr>
          <w:rFonts w:ascii="Times New Roman" w:hAnsi="Times New Roman"/>
          <w:sz w:val="26"/>
          <w:lang w:val="nl-NL"/>
        </w:rPr>
      </w:pPr>
      <w:r w:rsidRPr="00D67F7E">
        <w:rPr>
          <w:rFonts w:ascii="Times New Roman" w:hAnsi="Times New Roman"/>
          <w:sz w:val="26"/>
          <w:lang w:val="nl-NL"/>
        </w:rPr>
        <w:t xml:space="preserve">   a) Chứng minh rằng  đường thẳng </w:t>
      </w:r>
      <w:r w:rsidRPr="00D67F7E">
        <w:rPr>
          <w:rFonts w:ascii="Times New Roman" w:hAnsi="Times New Roman"/>
          <w:position w:val="-12"/>
          <w:sz w:val="26"/>
        </w:rPr>
        <w:object w:dxaOrig="460" w:dyaOrig="360">
          <v:shape id="_x0000_i2155" type="#_x0000_t75" style="width:23.25pt;height:18pt" o:ole="">
            <v:imagedata r:id="rId1246" o:title=""/>
          </v:shape>
          <o:OLEObject Type="Embed" ProgID="Equation.DSMT4" ShapeID="_x0000_i2155" DrawAspect="Content" ObjectID="_1621588278" r:id="rId1247"/>
        </w:object>
      </w:r>
      <w:r w:rsidRPr="00D67F7E">
        <w:rPr>
          <w:rFonts w:ascii="Times New Roman" w:hAnsi="Times New Roman"/>
          <w:sz w:val="26"/>
          <w:lang w:val="nl-NL"/>
        </w:rPr>
        <w:t xml:space="preserve"> và đường thẳng  </w:t>
      </w:r>
      <w:r w:rsidRPr="00D67F7E">
        <w:rPr>
          <w:rFonts w:ascii="Times New Roman" w:hAnsi="Times New Roman"/>
          <w:position w:val="-12"/>
          <w:sz w:val="26"/>
        </w:rPr>
        <w:object w:dxaOrig="500" w:dyaOrig="360">
          <v:shape id="_x0000_i2156" type="#_x0000_t75" style="width:24.75pt;height:18pt" o:ole="">
            <v:imagedata r:id="rId1248" o:title=""/>
          </v:shape>
          <o:OLEObject Type="Embed" ProgID="Equation.DSMT4" ShapeID="_x0000_i2156" DrawAspect="Content" ObjectID="_1621588279" r:id="rId1249"/>
        </w:object>
      </w:r>
      <w:r w:rsidRPr="00D67F7E">
        <w:rPr>
          <w:rFonts w:ascii="Times New Roman" w:hAnsi="Times New Roman"/>
          <w:sz w:val="26"/>
          <w:lang w:val="nl-NL"/>
        </w:rPr>
        <w:t xml:space="preserve"> chéo nhau .</w:t>
      </w:r>
    </w:p>
    <w:p w:rsidR="00D67F7E" w:rsidRPr="00D67F7E" w:rsidRDefault="00D67F7E" w:rsidP="00D67F7E">
      <w:pPr>
        <w:jc w:val="both"/>
        <w:rPr>
          <w:rFonts w:ascii="Times New Roman" w:hAnsi="Times New Roman"/>
          <w:sz w:val="26"/>
          <w:lang w:val="nl-NL"/>
        </w:rPr>
      </w:pPr>
      <w:r w:rsidRPr="00D67F7E">
        <w:rPr>
          <w:rFonts w:ascii="Times New Roman" w:hAnsi="Times New Roman"/>
          <w:sz w:val="26"/>
          <w:lang w:val="nl-NL"/>
        </w:rPr>
        <w:t xml:space="preserve">  b) Viết phương trình mặt phẳng ( P ) chứa đường thẳng </w:t>
      </w:r>
      <w:r w:rsidRPr="00D67F7E">
        <w:rPr>
          <w:rFonts w:ascii="Times New Roman" w:hAnsi="Times New Roman"/>
          <w:position w:val="-12"/>
          <w:sz w:val="26"/>
        </w:rPr>
        <w:object w:dxaOrig="460" w:dyaOrig="360">
          <v:shape id="_x0000_i2157" type="#_x0000_t75" style="width:23.25pt;height:18pt" o:ole="">
            <v:imagedata r:id="rId1246" o:title=""/>
          </v:shape>
          <o:OLEObject Type="Embed" ProgID="Equation.DSMT4" ShapeID="_x0000_i2157" DrawAspect="Content" ObjectID="_1621588280" r:id="rId1250"/>
        </w:object>
      </w:r>
      <w:r w:rsidRPr="00D67F7E">
        <w:rPr>
          <w:rFonts w:ascii="Times New Roman" w:hAnsi="Times New Roman"/>
          <w:sz w:val="26"/>
          <w:lang w:val="nl-NL"/>
        </w:rPr>
        <w:t xml:space="preserve">và song song với đường thẳng  </w:t>
      </w:r>
      <w:r w:rsidRPr="00D67F7E">
        <w:rPr>
          <w:rFonts w:ascii="Times New Roman" w:hAnsi="Times New Roman"/>
          <w:position w:val="-12"/>
          <w:sz w:val="26"/>
        </w:rPr>
        <w:object w:dxaOrig="500" w:dyaOrig="360">
          <v:shape id="_x0000_i2158" type="#_x0000_t75" style="width:24.75pt;height:18pt" o:ole="">
            <v:imagedata r:id="rId1248" o:title=""/>
          </v:shape>
          <o:OLEObject Type="Embed" ProgID="Equation.DSMT4" ShapeID="_x0000_i2158" DrawAspect="Content" ObjectID="_1621588281" r:id="rId1251"/>
        </w:object>
      </w:r>
      <w:r w:rsidRPr="00D67F7E">
        <w:rPr>
          <w:rFonts w:ascii="Times New Roman" w:hAnsi="Times New Roman"/>
          <w:sz w:val="26"/>
          <w:lang w:val="nl-NL"/>
        </w:rPr>
        <w:t xml:space="preserve"> . </w:t>
      </w:r>
    </w:p>
    <w:p w:rsidR="00D67F7E" w:rsidRPr="00D67F7E" w:rsidRDefault="00D67F7E" w:rsidP="00D67F7E">
      <w:pPr>
        <w:jc w:val="both"/>
        <w:rPr>
          <w:rFonts w:ascii="Times New Roman" w:hAnsi="Times New Roman"/>
          <w:b/>
          <w:sz w:val="26"/>
          <w:lang w:val="nl-NL"/>
        </w:rPr>
      </w:pPr>
      <w:r w:rsidRPr="00D67F7E">
        <w:rPr>
          <w:rFonts w:ascii="Times New Roman" w:hAnsi="Times New Roman"/>
          <w:b/>
          <w:sz w:val="26"/>
          <w:lang w:val="nl-NL"/>
        </w:rPr>
        <w:t xml:space="preserve">  Câu V.a  ( 1,0 điểm )  :</w:t>
      </w:r>
    </w:p>
    <w:p w:rsidR="00D67F7E" w:rsidRPr="00D67F7E" w:rsidRDefault="00D67F7E" w:rsidP="00D67F7E">
      <w:pPr>
        <w:ind w:left="360"/>
        <w:jc w:val="both"/>
        <w:rPr>
          <w:rFonts w:ascii="Times New Roman" w:hAnsi="Times New Roman"/>
          <w:sz w:val="26"/>
          <w:lang w:val="nl-NL"/>
        </w:rPr>
      </w:pPr>
      <w:r w:rsidRPr="00D67F7E">
        <w:rPr>
          <w:rFonts w:ascii="Times New Roman" w:hAnsi="Times New Roman"/>
          <w:b/>
          <w:sz w:val="26"/>
          <w:lang w:val="nl-NL"/>
        </w:rPr>
        <w:t xml:space="preserve">  </w:t>
      </w:r>
      <w:r w:rsidRPr="00D67F7E">
        <w:rPr>
          <w:rFonts w:ascii="Times New Roman" w:hAnsi="Times New Roman"/>
          <w:sz w:val="26"/>
          <w:lang w:val="nl-NL"/>
        </w:rPr>
        <w:t>Giải phương trình sau trên tập số phức: 2x</w:t>
      </w:r>
      <w:r w:rsidRPr="00D67F7E">
        <w:rPr>
          <w:rFonts w:ascii="Times New Roman" w:hAnsi="Times New Roman"/>
          <w:sz w:val="26"/>
          <w:vertAlign w:val="superscript"/>
          <w:lang w:val="nl-NL"/>
        </w:rPr>
        <w:t xml:space="preserve">4 </w:t>
      </w:r>
      <w:r w:rsidRPr="00D67F7E">
        <w:rPr>
          <w:rFonts w:ascii="Times New Roman" w:hAnsi="Times New Roman"/>
          <w:sz w:val="26"/>
          <w:lang w:val="nl-NL"/>
        </w:rPr>
        <w:t>+ 7x</w:t>
      </w:r>
      <w:r w:rsidRPr="00D67F7E">
        <w:rPr>
          <w:rFonts w:ascii="Times New Roman" w:hAnsi="Times New Roman"/>
          <w:sz w:val="26"/>
          <w:vertAlign w:val="superscript"/>
          <w:lang w:val="nl-NL"/>
        </w:rPr>
        <w:t>2</w:t>
      </w:r>
      <w:r w:rsidRPr="00D67F7E">
        <w:rPr>
          <w:rFonts w:ascii="Times New Roman" w:hAnsi="Times New Roman"/>
          <w:sz w:val="26"/>
          <w:lang w:val="nl-NL"/>
        </w:rPr>
        <w:t xml:space="preserve"> + 5 = 0.</w:t>
      </w:r>
    </w:p>
    <w:p w:rsidR="00D67F7E" w:rsidRPr="00D67F7E" w:rsidRDefault="00D67F7E" w:rsidP="00D67F7E">
      <w:pPr>
        <w:jc w:val="both"/>
        <w:rPr>
          <w:rFonts w:ascii="Times New Roman" w:hAnsi="Times New Roman"/>
          <w:b/>
          <w:sz w:val="26"/>
          <w:lang w:val="nl-NL"/>
        </w:rPr>
      </w:pPr>
      <w:r w:rsidRPr="00D67F7E">
        <w:rPr>
          <w:rFonts w:ascii="Times New Roman" w:hAnsi="Times New Roman"/>
          <w:b/>
          <w:sz w:val="26"/>
          <w:lang w:val="nl-NL"/>
        </w:rPr>
        <w:t>2. Theo chương trình nâng cao :</w:t>
      </w:r>
    </w:p>
    <w:p w:rsidR="00D67F7E" w:rsidRPr="00D67F7E" w:rsidRDefault="00D67F7E" w:rsidP="00D67F7E">
      <w:pPr>
        <w:jc w:val="both"/>
        <w:rPr>
          <w:rFonts w:ascii="Times New Roman" w:hAnsi="Times New Roman"/>
          <w:sz w:val="26"/>
        </w:rPr>
      </w:pPr>
      <w:r w:rsidRPr="00D67F7E">
        <w:rPr>
          <w:rFonts w:ascii="Times New Roman" w:hAnsi="Times New Roman"/>
          <w:b/>
          <w:sz w:val="26"/>
          <w:lang w:val="nl-NL"/>
        </w:rPr>
        <w:t xml:space="preserve">    </w:t>
      </w:r>
      <w:r w:rsidRPr="00D67F7E">
        <w:rPr>
          <w:rFonts w:ascii="Times New Roman" w:hAnsi="Times New Roman"/>
          <w:b/>
          <w:sz w:val="26"/>
        </w:rPr>
        <w:t>Câu IV.b  ( 2,0 điểm ):</w:t>
      </w:r>
      <w:r w:rsidRPr="00D67F7E">
        <w:rPr>
          <w:rFonts w:ascii="Times New Roman" w:hAnsi="Times New Roman"/>
          <w:sz w:val="26"/>
        </w:rPr>
        <w:t xml:space="preserve"> Trong không gian với hệ tọa độ Oxyz  cho điểm M(2;3;0), mặt phẳng       (P) : x + y + 2z +1 = 0 và mặt cầu  (S) : x</w:t>
      </w:r>
      <w:r w:rsidRPr="00D67F7E">
        <w:rPr>
          <w:rFonts w:ascii="Times New Roman" w:hAnsi="Times New Roman"/>
          <w:sz w:val="26"/>
          <w:vertAlign w:val="superscript"/>
        </w:rPr>
        <w:t>2</w:t>
      </w:r>
      <w:r w:rsidRPr="00D67F7E">
        <w:rPr>
          <w:rFonts w:ascii="Times New Roman" w:hAnsi="Times New Roman"/>
          <w:sz w:val="26"/>
        </w:rPr>
        <w:t xml:space="preserve"> + y</w:t>
      </w:r>
      <w:r w:rsidRPr="00D67F7E">
        <w:rPr>
          <w:rFonts w:ascii="Times New Roman" w:hAnsi="Times New Roman"/>
          <w:sz w:val="26"/>
          <w:vertAlign w:val="superscript"/>
        </w:rPr>
        <w:t xml:space="preserve"> 2</w:t>
      </w:r>
      <w:r w:rsidRPr="00D67F7E">
        <w:rPr>
          <w:rFonts w:ascii="Times New Roman" w:hAnsi="Times New Roman"/>
          <w:sz w:val="26"/>
        </w:rPr>
        <w:t xml:space="preserve"> + z</w:t>
      </w:r>
      <w:r w:rsidRPr="00D67F7E">
        <w:rPr>
          <w:rFonts w:ascii="Times New Roman" w:hAnsi="Times New Roman"/>
          <w:sz w:val="26"/>
          <w:vertAlign w:val="superscript"/>
        </w:rPr>
        <w:t>2</w:t>
      </w:r>
      <w:r w:rsidRPr="00D67F7E">
        <w:rPr>
          <w:rFonts w:ascii="Times New Roman" w:hAnsi="Times New Roman"/>
          <w:sz w:val="26"/>
        </w:rPr>
        <w:t xml:space="preserve"> - 2x + 4y - 6z +8 = 0 .</w:t>
      </w:r>
    </w:p>
    <w:p w:rsidR="00D67F7E" w:rsidRPr="00D67F7E" w:rsidRDefault="00D67F7E" w:rsidP="00D67F7E">
      <w:pPr>
        <w:jc w:val="both"/>
        <w:rPr>
          <w:rFonts w:ascii="Times New Roman" w:hAnsi="Times New Roman"/>
          <w:sz w:val="26"/>
        </w:rPr>
      </w:pPr>
      <w:r w:rsidRPr="00D67F7E">
        <w:rPr>
          <w:rFonts w:ascii="Times New Roman" w:hAnsi="Times New Roman"/>
          <w:sz w:val="26"/>
        </w:rPr>
        <w:t xml:space="preserve"> </w:t>
      </w:r>
      <w:r w:rsidRPr="00D67F7E">
        <w:rPr>
          <w:rFonts w:ascii="Times New Roman" w:hAnsi="Times New Roman"/>
          <w:sz w:val="26"/>
        </w:rPr>
        <w:tab/>
        <w:t>a)  Tìm điểm N là hình chiếu của điểm M lên  mặt phẳng (P) .</w:t>
      </w:r>
    </w:p>
    <w:p w:rsidR="00D67F7E" w:rsidRPr="00D67F7E" w:rsidRDefault="00D67F7E" w:rsidP="00D67F7E">
      <w:pPr>
        <w:jc w:val="both"/>
        <w:rPr>
          <w:rFonts w:ascii="Times New Roman" w:hAnsi="Times New Roman"/>
          <w:sz w:val="26"/>
        </w:rPr>
      </w:pPr>
      <w:r w:rsidRPr="00D67F7E">
        <w:rPr>
          <w:rFonts w:ascii="Times New Roman" w:hAnsi="Times New Roman"/>
          <w:sz w:val="26"/>
        </w:rPr>
        <w:t xml:space="preserve"> </w:t>
      </w:r>
      <w:r w:rsidRPr="00D67F7E">
        <w:rPr>
          <w:rFonts w:ascii="Times New Roman" w:hAnsi="Times New Roman"/>
          <w:sz w:val="26"/>
        </w:rPr>
        <w:tab/>
        <w:t>b) Viết phương trình mặt phẳng (Q) song song với (P) và tiếp xúc với mặt cầu  (S) .</w:t>
      </w:r>
    </w:p>
    <w:p w:rsidR="00D67F7E" w:rsidRPr="00D67F7E" w:rsidRDefault="00D67F7E" w:rsidP="00D67F7E">
      <w:pPr>
        <w:jc w:val="both"/>
        <w:rPr>
          <w:rFonts w:ascii="Times New Roman" w:hAnsi="Times New Roman"/>
          <w:sz w:val="26"/>
        </w:rPr>
      </w:pPr>
      <w:r w:rsidRPr="00D67F7E">
        <w:rPr>
          <w:rFonts w:ascii="Times New Roman" w:hAnsi="Times New Roman"/>
          <w:sz w:val="26"/>
        </w:rPr>
        <w:t xml:space="preserve">    </w:t>
      </w:r>
      <w:r w:rsidRPr="00D67F7E">
        <w:rPr>
          <w:rFonts w:ascii="Times New Roman" w:hAnsi="Times New Roman"/>
          <w:b/>
          <w:sz w:val="26"/>
        </w:rPr>
        <w:t xml:space="preserve">Câu V.b( 1,0 điểm ): </w:t>
      </w:r>
      <w:r w:rsidRPr="00D67F7E">
        <w:rPr>
          <w:rFonts w:ascii="Times New Roman" w:hAnsi="Times New Roman"/>
          <w:sz w:val="26"/>
        </w:rPr>
        <w:t xml:space="preserve">Tìm số phức z biết </w:t>
      </w:r>
      <w:r w:rsidRPr="00D67F7E">
        <w:rPr>
          <w:rFonts w:ascii="Times New Roman" w:hAnsi="Times New Roman"/>
          <w:position w:val="-4"/>
          <w:sz w:val="26"/>
        </w:rPr>
        <w:object w:dxaOrig="780" w:dyaOrig="460">
          <v:shape id="_x0000_i2159" type="#_x0000_t75" style="width:30.75pt;height:18pt" o:ole="">
            <v:imagedata r:id="rId1252" o:title=""/>
          </v:shape>
          <o:OLEObject Type="Embed" ProgID="Equation.DSMT4" ShapeID="_x0000_i2159" DrawAspect="Content" ObjectID="_1621588282" r:id="rId1253"/>
        </w:object>
      </w:r>
      <w:r w:rsidRPr="00D67F7E">
        <w:rPr>
          <w:rFonts w:ascii="Times New Roman" w:hAnsi="Times New Roman"/>
          <w:sz w:val="26"/>
        </w:rPr>
        <w:t>, trong đó</w:t>
      </w:r>
      <w:r w:rsidRPr="00D67F7E">
        <w:rPr>
          <w:rFonts w:ascii="Times New Roman" w:hAnsi="Times New Roman"/>
          <w:position w:val="-4"/>
          <w:sz w:val="26"/>
        </w:rPr>
        <w:object w:dxaOrig="220" w:dyaOrig="260">
          <v:shape id="_x0000_i2160" type="#_x0000_t75" style="width:11.25pt;height:12.75pt" o:ole="">
            <v:imagedata r:id="rId1254" o:title=""/>
          </v:shape>
          <o:OLEObject Type="Embed" ProgID="Equation.DSMT4" ShapeID="_x0000_i2160" DrawAspect="Content" ObjectID="_1621588283" r:id="rId1255"/>
        </w:object>
      </w:r>
      <w:r w:rsidRPr="00D67F7E">
        <w:rPr>
          <w:rFonts w:ascii="Times New Roman" w:hAnsi="Times New Roman"/>
          <w:sz w:val="26"/>
        </w:rPr>
        <w:t xml:space="preserve">là số phức liên hợp của số phức z . </w:t>
      </w:r>
    </w:p>
    <w:p w:rsidR="00D67F7E" w:rsidRPr="00D67F7E" w:rsidRDefault="00D67F7E" w:rsidP="00D67F7E">
      <w:pPr>
        <w:jc w:val="both"/>
        <w:rPr>
          <w:rFonts w:ascii="Times New Roman" w:hAnsi="Times New Roman"/>
          <w:sz w:val="26"/>
        </w:rPr>
      </w:pPr>
    </w:p>
    <w:p w:rsidR="00D67F7E" w:rsidRPr="00D67F7E" w:rsidRDefault="00F3269E" w:rsidP="00D67F7E">
      <w:pPr>
        <w:jc w:val="both"/>
        <w:rPr>
          <w:rFonts w:ascii="Times New Roman" w:hAnsi="Times New Roman"/>
          <w:sz w:val="26"/>
        </w:rPr>
      </w:pPr>
      <w:r w:rsidRPr="00D67F7E">
        <w:rPr>
          <w:rFonts w:ascii="Times New Roman" w:hAnsi="Times New Roman"/>
          <w:noProof/>
        </w:rPr>
        <mc:AlternateContent>
          <mc:Choice Requires="wps">
            <w:drawing>
              <wp:anchor distT="0" distB="0" distL="114300" distR="114300" simplePos="0" relativeHeight="251666944" behindDoc="1" locked="0" layoutInCell="1" allowOverlap="1">
                <wp:simplePos x="0" y="0"/>
                <wp:positionH relativeFrom="column">
                  <wp:posOffset>-133350</wp:posOffset>
                </wp:positionH>
                <wp:positionV relativeFrom="paragraph">
                  <wp:posOffset>115570</wp:posOffset>
                </wp:positionV>
                <wp:extent cx="571500" cy="342900"/>
                <wp:effectExtent l="5715" t="10795" r="13335" b="8255"/>
                <wp:wrapNone/>
                <wp:docPr id="5" name="Rectangle 4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14600C" id="Rectangle 469" o:spid="_x0000_s1026" style="position:absolute;margin-left:-10.5pt;margin-top:9.1pt;width:45pt;height:27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"/>
            </w:pict>
          </mc:Fallback>
        </mc:AlternateContent>
      </w:r>
    </w:p>
    <w:p w:rsidR="00D67F7E" w:rsidRPr="00D67F7E" w:rsidRDefault="00D67F7E" w:rsidP="00D67F7E">
      <w:pPr>
        <w:rPr>
          <w:rFonts w:ascii="Times New Roman" w:hAnsi="Times New Roman"/>
          <w:b/>
          <w:bCs/>
          <w:i/>
        </w:rPr>
      </w:pPr>
      <w:r w:rsidRPr="00D67F7E">
        <w:rPr>
          <w:rFonts w:ascii="Times New Roman" w:hAnsi="Times New Roman"/>
          <w:b/>
          <w:bCs/>
          <w:i/>
        </w:rPr>
        <w:t>Đề 4</w:t>
      </w:r>
    </w:p>
    <w:p w:rsidR="00D67F7E" w:rsidRPr="00D67F7E" w:rsidRDefault="00D67F7E" w:rsidP="00D67F7E">
      <w:pPr>
        <w:jc w:val="center"/>
        <w:rPr>
          <w:rFonts w:ascii="Times New Roman" w:hAnsi="Times New Roman"/>
          <w:b/>
          <w:sz w:val="28"/>
        </w:rPr>
      </w:pPr>
      <w:r w:rsidRPr="00D67F7E">
        <w:rPr>
          <w:rFonts w:ascii="Times New Roman" w:hAnsi="Times New Roman"/>
          <w:b/>
          <w:sz w:val="28"/>
        </w:rPr>
        <w:t>ĐỀ ÔN TẬP THI TỐT NGHIỆP THPT NĂM 2010</w:t>
      </w:r>
    </w:p>
    <w:p w:rsidR="00D67F7E" w:rsidRPr="00D67F7E" w:rsidRDefault="00D67F7E" w:rsidP="00D67F7E">
      <w:pPr>
        <w:spacing w:before="120"/>
        <w:jc w:val="both"/>
        <w:rPr>
          <w:rFonts w:ascii="Times New Roman" w:hAnsi="Times New Roman"/>
          <w:b/>
          <w:sz w:val="26"/>
        </w:rPr>
      </w:pPr>
      <w:r w:rsidRPr="00D67F7E">
        <w:rPr>
          <w:rFonts w:ascii="Times New Roman" w:hAnsi="Times New Roman"/>
          <w:b/>
          <w:sz w:val="26"/>
        </w:rPr>
        <w:t>I. PHẦN CHUNG CHO TẤT CẢ CÁC THÍ SINH (7 điểm)</w:t>
      </w:r>
    </w:p>
    <w:p w:rsidR="00D67F7E" w:rsidRPr="00D67F7E" w:rsidRDefault="00D67F7E" w:rsidP="00D67F7E">
      <w:pPr>
        <w:spacing w:before="120"/>
        <w:jc w:val="both"/>
        <w:rPr>
          <w:rFonts w:ascii="Times New Roman" w:hAnsi="Times New Roman"/>
          <w:sz w:val="26"/>
        </w:rPr>
      </w:pPr>
      <w:r w:rsidRPr="00D67F7E">
        <w:rPr>
          <w:rFonts w:ascii="Times New Roman" w:hAnsi="Times New Roman"/>
          <w:b/>
          <w:sz w:val="26"/>
          <w:u w:val="single"/>
        </w:rPr>
        <w:t>Bài 1:</w:t>
      </w:r>
      <w:r w:rsidRPr="00D67F7E">
        <w:rPr>
          <w:rFonts w:ascii="Times New Roman" w:hAnsi="Times New Roman"/>
          <w:sz w:val="26"/>
        </w:rPr>
        <w:t xml:space="preserve">(3 điểm) </w:t>
      </w:r>
      <w:r w:rsidRPr="00D67F7E">
        <w:rPr>
          <w:rFonts w:ascii="Times New Roman" w:hAnsi="Times New Roman"/>
          <w:sz w:val="26"/>
          <w:lang w:val="fr-FR"/>
        </w:rPr>
        <w:t xml:space="preserve"> Cho hàm số y = x</w:t>
      </w:r>
      <w:r w:rsidRPr="00D67F7E">
        <w:rPr>
          <w:rFonts w:ascii="Times New Roman" w:hAnsi="Times New Roman"/>
          <w:sz w:val="26"/>
          <w:vertAlign w:val="superscript"/>
          <w:lang w:val="fr-FR"/>
        </w:rPr>
        <w:t>3</w:t>
      </w:r>
      <w:r w:rsidRPr="00D67F7E">
        <w:rPr>
          <w:rFonts w:ascii="Times New Roman" w:hAnsi="Times New Roman"/>
          <w:sz w:val="26"/>
          <w:lang w:val="fr-FR"/>
        </w:rPr>
        <w:t xml:space="preserve"> – 3x</w:t>
      </w:r>
      <w:r w:rsidRPr="00D67F7E">
        <w:rPr>
          <w:rFonts w:ascii="Times New Roman" w:hAnsi="Times New Roman"/>
          <w:sz w:val="26"/>
          <w:vertAlign w:val="superscript"/>
          <w:lang w:val="fr-FR"/>
        </w:rPr>
        <w:t xml:space="preserve">2 </w:t>
      </w:r>
      <w:r w:rsidRPr="00D67F7E">
        <w:rPr>
          <w:rFonts w:ascii="Times New Roman" w:hAnsi="Times New Roman"/>
          <w:sz w:val="26"/>
          <w:lang w:val="fr-FR"/>
        </w:rPr>
        <w:t>+ 2.</w:t>
      </w:r>
    </w:p>
    <w:p w:rsidR="00D67F7E" w:rsidRPr="00D67F7E" w:rsidRDefault="00D67F7E" w:rsidP="00D67F7E">
      <w:pPr>
        <w:spacing w:before="120"/>
        <w:ind w:left="240"/>
        <w:jc w:val="both"/>
        <w:rPr>
          <w:rFonts w:ascii="Times New Roman" w:hAnsi="Times New Roman"/>
          <w:sz w:val="26"/>
          <w:lang w:val="fr-FR"/>
        </w:rPr>
      </w:pPr>
      <w:r w:rsidRPr="00D67F7E">
        <w:rPr>
          <w:rFonts w:ascii="Times New Roman" w:hAnsi="Times New Roman"/>
          <w:sz w:val="26"/>
          <w:lang w:val="fr-FR"/>
        </w:rPr>
        <w:t>1) Khảo sát sự biến thiên và vẽ đồ thị (C) của hàm số.</w:t>
      </w:r>
    </w:p>
    <w:p w:rsidR="00D67F7E" w:rsidRPr="00D67F7E" w:rsidRDefault="00D67F7E" w:rsidP="00D67F7E">
      <w:pPr>
        <w:spacing w:before="120"/>
        <w:ind w:left="240"/>
        <w:jc w:val="both"/>
        <w:rPr>
          <w:rFonts w:ascii="Times New Roman" w:hAnsi="Times New Roman"/>
          <w:sz w:val="26"/>
          <w:lang w:val="fr-FR"/>
        </w:rPr>
      </w:pPr>
      <w:r w:rsidRPr="00D67F7E">
        <w:rPr>
          <w:rFonts w:ascii="Times New Roman" w:hAnsi="Times New Roman"/>
          <w:sz w:val="26"/>
          <w:lang w:val="fr-FR"/>
        </w:rPr>
        <w:t>2) Dùng đồ thị (C) tìm m để  phương trình sau có 3 nghiệm phân biệt.</w:t>
      </w:r>
      <w:r w:rsidRPr="00D67F7E">
        <w:rPr>
          <w:rFonts w:ascii="Times New Roman" w:hAnsi="Times New Roman"/>
          <w:sz w:val="26"/>
          <w:lang w:val="fr-FR"/>
        </w:rPr>
        <w:tab/>
      </w:r>
    </w:p>
    <w:p w:rsidR="00D67F7E" w:rsidRPr="00D67F7E" w:rsidRDefault="00D67F7E" w:rsidP="00D67F7E">
      <w:pPr>
        <w:spacing w:before="120"/>
        <w:jc w:val="center"/>
        <w:rPr>
          <w:rFonts w:ascii="Times New Roman" w:hAnsi="Times New Roman"/>
          <w:sz w:val="26"/>
          <w:lang w:val="fr-FR"/>
        </w:rPr>
      </w:pPr>
      <w:r w:rsidRPr="00D67F7E">
        <w:rPr>
          <w:rFonts w:ascii="Times New Roman" w:hAnsi="Times New Roman"/>
          <w:sz w:val="26"/>
          <w:lang w:val="fr-FR"/>
        </w:rPr>
        <w:t>x</w:t>
      </w:r>
      <w:r w:rsidRPr="00D67F7E">
        <w:rPr>
          <w:rFonts w:ascii="Times New Roman" w:hAnsi="Times New Roman"/>
          <w:sz w:val="26"/>
          <w:vertAlign w:val="superscript"/>
          <w:lang w:val="fr-FR"/>
        </w:rPr>
        <w:t>3</w:t>
      </w:r>
      <w:r w:rsidRPr="00D67F7E">
        <w:rPr>
          <w:rFonts w:ascii="Times New Roman" w:hAnsi="Times New Roman"/>
          <w:sz w:val="26"/>
          <w:lang w:val="fr-FR"/>
        </w:rPr>
        <w:t xml:space="preserve"> – 3x</w:t>
      </w:r>
      <w:r w:rsidRPr="00D67F7E">
        <w:rPr>
          <w:rFonts w:ascii="Times New Roman" w:hAnsi="Times New Roman"/>
          <w:sz w:val="26"/>
          <w:vertAlign w:val="superscript"/>
          <w:lang w:val="fr-FR"/>
        </w:rPr>
        <w:t>2</w:t>
      </w:r>
      <w:r w:rsidRPr="00D67F7E">
        <w:rPr>
          <w:rFonts w:ascii="Times New Roman" w:hAnsi="Times New Roman"/>
          <w:sz w:val="26"/>
          <w:lang w:val="fr-FR"/>
        </w:rPr>
        <w:t xml:space="preserve"> + 4 – m = 0</w:t>
      </w:r>
    </w:p>
    <w:p w:rsidR="00D67F7E" w:rsidRPr="00D67F7E" w:rsidRDefault="00D67F7E" w:rsidP="00D67F7E">
      <w:pPr>
        <w:spacing w:before="120"/>
        <w:jc w:val="both"/>
        <w:rPr>
          <w:rFonts w:ascii="Times New Roman" w:hAnsi="Times New Roman"/>
          <w:sz w:val="26"/>
          <w:lang w:val="fr-FR"/>
        </w:rPr>
      </w:pPr>
      <w:r w:rsidRPr="00D67F7E">
        <w:rPr>
          <w:rFonts w:ascii="Times New Roman" w:hAnsi="Times New Roman"/>
          <w:b/>
          <w:sz w:val="26"/>
          <w:u w:val="single"/>
          <w:lang w:val="fr-FR"/>
        </w:rPr>
        <w:t>Bài 2:</w:t>
      </w:r>
      <w:r w:rsidRPr="00D67F7E">
        <w:rPr>
          <w:rFonts w:ascii="Times New Roman" w:hAnsi="Times New Roman"/>
          <w:sz w:val="26"/>
          <w:lang w:val="fr-FR"/>
        </w:rPr>
        <w:t xml:space="preserve"> (3 điểm)</w:t>
      </w:r>
    </w:p>
    <w:p w:rsidR="00D67F7E" w:rsidRPr="00D67F7E" w:rsidRDefault="00D67F7E" w:rsidP="00D67F7E">
      <w:pPr>
        <w:spacing w:before="120"/>
        <w:ind w:left="240"/>
        <w:jc w:val="both"/>
        <w:rPr>
          <w:rFonts w:ascii="Times New Roman" w:hAnsi="Times New Roman"/>
          <w:sz w:val="26"/>
          <w:lang w:val="fr-FR"/>
        </w:rPr>
      </w:pPr>
      <w:r w:rsidRPr="00D67F7E">
        <w:rPr>
          <w:rFonts w:ascii="Times New Roman" w:hAnsi="Times New Roman"/>
          <w:sz w:val="26"/>
          <w:lang w:val="fr-FR"/>
        </w:rPr>
        <w:t xml:space="preserve">1) Giải phương trình sau: </w:t>
      </w:r>
      <w:r w:rsidRPr="00D67F7E">
        <w:rPr>
          <w:rFonts w:ascii="Times New Roman" w:hAnsi="Times New Roman"/>
          <w:position w:val="-12"/>
          <w:sz w:val="26"/>
        </w:rPr>
        <w:object w:dxaOrig="2360" w:dyaOrig="360">
          <v:shape id="_x0000_i2161" type="#_x0000_t75" style="width:117.75pt;height:18pt" o:ole="">
            <v:imagedata r:id="rId1256" o:title=""/>
          </v:shape>
          <o:OLEObject Type="Embed" ProgID="Equation.DSMT4" ShapeID="_x0000_i2161" DrawAspect="Content" ObjectID="_1621588284" r:id="rId1257"/>
        </w:object>
      </w:r>
    </w:p>
    <w:p w:rsidR="00D67F7E" w:rsidRPr="00D67F7E" w:rsidRDefault="00D67F7E" w:rsidP="00D67F7E">
      <w:pPr>
        <w:spacing w:before="120"/>
        <w:ind w:left="240"/>
        <w:jc w:val="both"/>
        <w:rPr>
          <w:rFonts w:ascii="Times New Roman" w:hAnsi="Times New Roman"/>
          <w:sz w:val="26"/>
          <w:lang w:val="fr-FR"/>
        </w:rPr>
      </w:pPr>
      <w:r w:rsidRPr="00D67F7E">
        <w:rPr>
          <w:rFonts w:ascii="Times New Roman" w:hAnsi="Times New Roman"/>
          <w:sz w:val="26"/>
          <w:lang w:val="fr-FR"/>
        </w:rPr>
        <w:t xml:space="preserve">2) Tính tích phân sau: </w:t>
      </w:r>
      <w:r w:rsidRPr="00D67F7E">
        <w:rPr>
          <w:rFonts w:ascii="Times New Roman" w:hAnsi="Times New Roman"/>
          <w:sz w:val="26"/>
        </w:rPr>
        <w:t xml:space="preserve">I = </w:t>
      </w:r>
      <w:r w:rsidRPr="00D67F7E">
        <w:rPr>
          <w:rFonts w:ascii="Times New Roman" w:hAnsi="Times New Roman"/>
          <w:position w:val="-30"/>
          <w:sz w:val="26"/>
        </w:rPr>
        <w:object w:dxaOrig="1400" w:dyaOrig="740">
          <v:shape id="_x0000_i2162" type="#_x0000_t75" style="width:69.75pt;height:36.75pt" o:ole="">
            <v:imagedata r:id="rId1258" o:title=""/>
          </v:shape>
          <o:OLEObject Type="Embed" ProgID="Equation.3" ShapeID="_x0000_i2162" DrawAspect="Content" ObjectID="_1621588285" r:id="rId1259"/>
        </w:object>
      </w:r>
    </w:p>
    <w:p w:rsidR="00D67F7E" w:rsidRPr="00D67F7E" w:rsidRDefault="00D67F7E" w:rsidP="00D67F7E">
      <w:pPr>
        <w:ind w:left="360"/>
        <w:rPr>
          <w:rFonts w:ascii="Times New Roman" w:hAnsi="Times New Roman"/>
          <w:sz w:val="26"/>
          <w:lang w:val="fr-FR"/>
        </w:rPr>
      </w:pPr>
      <w:r w:rsidRPr="00D67F7E">
        <w:rPr>
          <w:rFonts w:ascii="Times New Roman" w:hAnsi="Times New Roman"/>
          <w:sz w:val="26"/>
          <w:lang w:val="fr-FR"/>
        </w:rPr>
        <w:t xml:space="preserve">3) Tìm giá trị lớn nhất, giá trị nhỏ nhất của hàm số </w:t>
      </w:r>
      <w:r w:rsidRPr="00D67F7E">
        <w:rPr>
          <w:rFonts w:ascii="Times New Roman" w:hAnsi="Times New Roman"/>
          <w:position w:val="-24"/>
          <w:sz w:val="26"/>
        </w:rPr>
        <w:object w:dxaOrig="1180" w:dyaOrig="660">
          <v:shape id="_x0000_i2163" type="#_x0000_t75" style="width:59.25pt;height:33pt" o:ole="">
            <v:imagedata r:id="rId1260" o:title=""/>
          </v:shape>
          <o:OLEObject Type="Embed" ProgID="Equation.3" ShapeID="_x0000_i2163" DrawAspect="Content" ObjectID="_1621588286" r:id="rId1261"/>
        </w:object>
      </w:r>
      <w:r w:rsidRPr="00D67F7E">
        <w:rPr>
          <w:rFonts w:ascii="Times New Roman" w:hAnsi="Times New Roman"/>
          <w:sz w:val="26"/>
          <w:lang w:val="fr-FR"/>
        </w:rPr>
        <w:t xml:space="preserve"> trên đoạn </w:t>
      </w:r>
      <w:r w:rsidRPr="00D67F7E">
        <w:rPr>
          <w:rFonts w:ascii="Times New Roman" w:hAnsi="Times New Roman"/>
          <w:position w:val="-10"/>
          <w:sz w:val="26"/>
        </w:rPr>
        <w:object w:dxaOrig="500" w:dyaOrig="320">
          <v:shape id="_x0000_i2164" type="#_x0000_t75" style="width:27pt;height:16.5pt" o:ole="">
            <v:imagedata r:id="rId1262" o:title=""/>
          </v:shape>
          <o:OLEObject Type="Embed" ProgID="Equation.3" ShapeID="_x0000_i2164" DrawAspect="Content" ObjectID="_1621588287" r:id="rId1263"/>
        </w:object>
      </w:r>
      <w:r w:rsidRPr="00D67F7E">
        <w:rPr>
          <w:rFonts w:ascii="Times New Roman" w:hAnsi="Times New Roman"/>
          <w:sz w:val="26"/>
          <w:lang w:val="fr-FR"/>
        </w:rPr>
        <w:t xml:space="preserve"> </w:t>
      </w:r>
    </w:p>
    <w:p w:rsidR="00D67F7E" w:rsidRPr="00D67F7E" w:rsidRDefault="00D67F7E" w:rsidP="00D67F7E">
      <w:pPr>
        <w:spacing w:before="120"/>
        <w:jc w:val="both"/>
        <w:rPr>
          <w:rFonts w:ascii="Times New Roman" w:hAnsi="Times New Roman"/>
          <w:sz w:val="26"/>
          <w:lang w:val="fr-FR"/>
        </w:rPr>
      </w:pPr>
      <w:r w:rsidRPr="00D67F7E">
        <w:rPr>
          <w:rFonts w:ascii="Times New Roman" w:hAnsi="Times New Roman"/>
          <w:b/>
          <w:sz w:val="26"/>
          <w:u w:val="single"/>
          <w:lang w:val="fr-FR"/>
        </w:rPr>
        <w:lastRenderedPageBreak/>
        <w:t>Bài 3:</w:t>
      </w:r>
      <w:r w:rsidRPr="00D67F7E">
        <w:rPr>
          <w:rFonts w:ascii="Times New Roman" w:hAnsi="Times New Roman"/>
          <w:sz w:val="26"/>
          <w:lang w:val="fr-FR"/>
        </w:rPr>
        <w:t xml:space="preserve">(1 điểm)  Cho hình chóp tam giác đều S.ABC có cạnh đáy bằng a và góc giữa cạnh bên với mặt đáy bằng </w:t>
      </w:r>
      <w:r w:rsidRPr="00D67F7E">
        <w:rPr>
          <w:rFonts w:ascii="Times New Roman" w:hAnsi="Times New Roman"/>
          <w:sz w:val="26"/>
        </w:rPr>
        <w:sym w:font="Symbol" w:char="006A"/>
      </w:r>
      <w:r w:rsidRPr="00D67F7E">
        <w:rPr>
          <w:rFonts w:ascii="Times New Roman" w:hAnsi="Times New Roman"/>
          <w:sz w:val="26"/>
          <w:lang w:val="fr-FR"/>
        </w:rPr>
        <w:t xml:space="preserve">. Tính thể tích khối chóp S.ABC theo a và </w:t>
      </w:r>
      <w:r w:rsidRPr="00D67F7E">
        <w:rPr>
          <w:rFonts w:ascii="Times New Roman" w:hAnsi="Times New Roman"/>
          <w:sz w:val="26"/>
        </w:rPr>
        <w:sym w:font="Symbol" w:char="006A"/>
      </w:r>
      <w:r w:rsidRPr="00D67F7E">
        <w:rPr>
          <w:rFonts w:ascii="Times New Roman" w:hAnsi="Times New Roman"/>
          <w:sz w:val="26"/>
          <w:lang w:val="fr-FR"/>
        </w:rPr>
        <w:t>.</w:t>
      </w:r>
    </w:p>
    <w:p w:rsidR="00D67F7E" w:rsidRPr="00D67F7E" w:rsidRDefault="00D67F7E" w:rsidP="00D67F7E">
      <w:pPr>
        <w:jc w:val="both"/>
        <w:rPr>
          <w:rFonts w:ascii="Times New Roman" w:hAnsi="Times New Roman"/>
          <w:b/>
          <w:sz w:val="26"/>
          <w:lang w:val="fr-FR"/>
        </w:rPr>
      </w:pPr>
    </w:p>
    <w:p w:rsidR="00D67F7E" w:rsidRPr="00D67F7E" w:rsidRDefault="00D67F7E" w:rsidP="00D67F7E">
      <w:pPr>
        <w:jc w:val="both"/>
        <w:rPr>
          <w:rFonts w:ascii="Times New Roman" w:hAnsi="Times New Roman"/>
          <w:b/>
          <w:sz w:val="26"/>
          <w:lang w:val="fr-FR"/>
        </w:rPr>
      </w:pPr>
      <w:r w:rsidRPr="00D67F7E">
        <w:rPr>
          <w:rFonts w:ascii="Times New Roman" w:hAnsi="Times New Roman"/>
          <w:b/>
          <w:sz w:val="26"/>
          <w:lang w:val="fr-FR"/>
        </w:rPr>
        <w:t>II. PHẦN RIÊNG (3 điểm)</w:t>
      </w:r>
    </w:p>
    <w:p w:rsidR="00D67F7E" w:rsidRPr="00D67F7E" w:rsidRDefault="00D67F7E" w:rsidP="00D67F7E">
      <w:pPr>
        <w:spacing w:before="120"/>
        <w:jc w:val="both"/>
        <w:rPr>
          <w:rFonts w:ascii="Times New Roman" w:hAnsi="Times New Roman"/>
          <w:b/>
          <w:sz w:val="26"/>
          <w:lang w:val="fr-FR"/>
        </w:rPr>
      </w:pPr>
      <w:r w:rsidRPr="00D67F7E">
        <w:rPr>
          <w:rFonts w:ascii="Times New Roman" w:hAnsi="Times New Roman"/>
          <w:b/>
          <w:sz w:val="26"/>
          <w:lang w:val="fr-FR"/>
        </w:rPr>
        <w:t xml:space="preserve">1) </w:t>
      </w:r>
      <w:r w:rsidRPr="00D67F7E">
        <w:rPr>
          <w:rFonts w:ascii="Times New Roman" w:hAnsi="Times New Roman"/>
          <w:b/>
          <w:sz w:val="26"/>
          <w:u w:val="single"/>
          <w:lang w:val="fr-FR"/>
        </w:rPr>
        <w:t>Theo chương trình cơ bản:</w:t>
      </w:r>
    </w:p>
    <w:p w:rsidR="00D67F7E" w:rsidRPr="00D67F7E" w:rsidRDefault="00D67F7E" w:rsidP="00D67F7E">
      <w:pPr>
        <w:spacing w:before="120"/>
        <w:jc w:val="both"/>
        <w:rPr>
          <w:rFonts w:ascii="Times New Roman" w:hAnsi="Times New Roman"/>
          <w:sz w:val="26"/>
        </w:rPr>
      </w:pPr>
      <w:r w:rsidRPr="00D67F7E">
        <w:rPr>
          <w:rFonts w:ascii="Times New Roman" w:hAnsi="Times New Roman"/>
          <w:b/>
          <w:sz w:val="26"/>
          <w:u w:val="single"/>
        </w:rPr>
        <w:t>Bài 4:</w:t>
      </w:r>
      <w:r w:rsidRPr="00D67F7E">
        <w:rPr>
          <w:rFonts w:ascii="Times New Roman" w:hAnsi="Times New Roman"/>
          <w:sz w:val="26"/>
        </w:rPr>
        <w:t xml:space="preserve">(2 điểm) </w:t>
      </w:r>
    </w:p>
    <w:p w:rsidR="00D67F7E" w:rsidRPr="00D67F7E" w:rsidRDefault="00D67F7E" w:rsidP="00D67F7E">
      <w:pPr>
        <w:spacing w:before="120"/>
        <w:jc w:val="both"/>
        <w:rPr>
          <w:rFonts w:ascii="Times New Roman" w:hAnsi="Times New Roman"/>
          <w:sz w:val="26"/>
        </w:rPr>
      </w:pPr>
      <w:r w:rsidRPr="00D67F7E">
        <w:rPr>
          <w:rFonts w:ascii="Times New Roman" w:hAnsi="Times New Roman"/>
          <w:sz w:val="26"/>
        </w:rPr>
        <w:t xml:space="preserve">         Trong không gian Oxyz cho các điểm A(6; -2; 3), B(0; 1; 6) và mặt phẳng </w:t>
      </w:r>
      <w:r w:rsidRPr="00D67F7E">
        <w:rPr>
          <w:rFonts w:ascii="Times New Roman" w:hAnsi="Times New Roman"/>
          <w:sz w:val="26"/>
        </w:rPr>
        <w:br/>
        <w:t>(</w:t>
      </w:r>
      <w:r w:rsidRPr="00D67F7E">
        <w:rPr>
          <w:rFonts w:ascii="Times New Roman" w:hAnsi="Times New Roman"/>
          <w:sz w:val="26"/>
        </w:rPr>
        <w:sym w:font="Symbol" w:char="0061"/>
      </w:r>
      <w:r w:rsidRPr="00D67F7E">
        <w:rPr>
          <w:rFonts w:ascii="Times New Roman" w:hAnsi="Times New Roman"/>
          <w:sz w:val="26"/>
        </w:rPr>
        <w:t xml:space="preserve">): 2x + 3y – z + 11 = 0 </w:t>
      </w:r>
    </w:p>
    <w:p w:rsidR="00D67F7E" w:rsidRPr="00D67F7E" w:rsidRDefault="00D67F7E" w:rsidP="00D67F7E">
      <w:pPr>
        <w:spacing w:before="120"/>
        <w:ind w:left="240"/>
        <w:jc w:val="both"/>
        <w:rPr>
          <w:rFonts w:ascii="Times New Roman" w:hAnsi="Times New Roman"/>
          <w:sz w:val="26"/>
        </w:rPr>
      </w:pPr>
      <w:r w:rsidRPr="00D67F7E">
        <w:rPr>
          <w:rFonts w:ascii="Times New Roman" w:hAnsi="Times New Roman"/>
          <w:sz w:val="26"/>
        </w:rPr>
        <w:t>1) Viết phương trình mặt phẳng (</w:t>
      </w:r>
      <w:r w:rsidRPr="00D67F7E">
        <w:rPr>
          <w:rFonts w:ascii="Times New Roman" w:hAnsi="Times New Roman"/>
          <w:sz w:val="26"/>
        </w:rPr>
        <w:sym w:font="Symbol" w:char="0062"/>
      </w:r>
      <w:r w:rsidRPr="00D67F7E">
        <w:rPr>
          <w:rFonts w:ascii="Times New Roman" w:hAnsi="Times New Roman"/>
          <w:sz w:val="26"/>
        </w:rPr>
        <w:t>) đi qua hai điểm A, B và vuông góc với mặt phẳng (</w:t>
      </w:r>
      <w:r w:rsidRPr="00D67F7E">
        <w:rPr>
          <w:rFonts w:ascii="Times New Roman" w:hAnsi="Times New Roman"/>
          <w:sz w:val="26"/>
        </w:rPr>
        <w:sym w:font="Symbol" w:char="0061"/>
      </w:r>
      <w:r w:rsidRPr="00D67F7E">
        <w:rPr>
          <w:rFonts w:ascii="Times New Roman" w:hAnsi="Times New Roman"/>
          <w:sz w:val="26"/>
        </w:rPr>
        <w:t>)</w:t>
      </w:r>
    </w:p>
    <w:p w:rsidR="00D67F7E" w:rsidRPr="00D67F7E" w:rsidRDefault="00D67F7E" w:rsidP="00D67F7E">
      <w:pPr>
        <w:spacing w:before="120"/>
        <w:ind w:left="240"/>
        <w:jc w:val="both"/>
        <w:rPr>
          <w:rFonts w:ascii="Times New Roman" w:hAnsi="Times New Roman"/>
          <w:sz w:val="26"/>
        </w:rPr>
      </w:pPr>
      <w:r w:rsidRPr="00D67F7E">
        <w:rPr>
          <w:rFonts w:ascii="Times New Roman" w:hAnsi="Times New Roman"/>
          <w:sz w:val="26"/>
        </w:rPr>
        <w:t>2) Viết phương trình mặt cầu (S) có tâm A và tiếp xúc với mặt phẳng (</w:t>
      </w:r>
      <w:r w:rsidRPr="00D67F7E">
        <w:rPr>
          <w:rFonts w:ascii="Times New Roman" w:hAnsi="Times New Roman"/>
          <w:sz w:val="26"/>
        </w:rPr>
        <w:sym w:font="Symbol" w:char="0061"/>
      </w:r>
      <w:r w:rsidRPr="00D67F7E">
        <w:rPr>
          <w:rFonts w:ascii="Times New Roman" w:hAnsi="Times New Roman"/>
          <w:sz w:val="26"/>
        </w:rPr>
        <w:t>).</w:t>
      </w:r>
    </w:p>
    <w:p w:rsidR="00D67F7E" w:rsidRPr="00D67F7E" w:rsidRDefault="00D67F7E" w:rsidP="00D67F7E">
      <w:pPr>
        <w:spacing w:before="120"/>
        <w:jc w:val="both"/>
        <w:rPr>
          <w:rFonts w:ascii="Times New Roman" w:hAnsi="Times New Roman"/>
          <w:sz w:val="26"/>
        </w:rPr>
      </w:pPr>
      <w:r w:rsidRPr="00D67F7E">
        <w:rPr>
          <w:rFonts w:ascii="Times New Roman" w:hAnsi="Times New Roman"/>
          <w:b/>
          <w:sz w:val="26"/>
          <w:u w:val="single"/>
        </w:rPr>
        <w:t>Bài 5:</w:t>
      </w:r>
      <w:r w:rsidRPr="00D67F7E">
        <w:rPr>
          <w:rFonts w:ascii="Times New Roman" w:hAnsi="Times New Roman"/>
          <w:sz w:val="26"/>
        </w:rPr>
        <w:t xml:space="preserve">(1 điểm)  Cho số phức  z = 3-2i + </w:t>
      </w:r>
      <w:r w:rsidRPr="00D67F7E">
        <w:rPr>
          <w:rFonts w:ascii="Times New Roman" w:hAnsi="Times New Roman"/>
          <w:position w:val="-24"/>
          <w:sz w:val="26"/>
        </w:rPr>
        <w:object w:dxaOrig="500" w:dyaOrig="619">
          <v:shape id="_x0000_i2165" type="#_x0000_t75" style="width:24.75pt;height:30.75pt" o:ole="">
            <v:imagedata r:id="rId1264" o:title=""/>
          </v:shape>
          <o:OLEObject Type="Embed" ProgID="Equation.DSMT4" ShapeID="_x0000_i2165" DrawAspect="Content" ObjectID="_1621588288" r:id="rId1265"/>
        </w:object>
      </w:r>
    </w:p>
    <w:p w:rsidR="00D67F7E" w:rsidRPr="00D67F7E" w:rsidRDefault="00D67F7E" w:rsidP="00D67F7E">
      <w:pPr>
        <w:spacing w:before="120"/>
        <w:jc w:val="both"/>
        <w:rPr>
          <w:rFonts w:ascii="Times New Roman" w:hAnsi="Times New Roman"/>
          <w:sz w:val="26"/>
        </w:rPr>
      </w:pPr>
      <w:r w:rsidRPr="00D67F7E">
        <w:rPr>
          <w:rFonts w:ascii="Times New Roman" w:hAnsi="Times New Roman"/>
          <w:sz w:val="26"/>
        </w:rPr>
        <w:t xml:space="preserve"> Xác định phần thực, phần ảo và tính môđun số phức  z.</w:t>
      </w:r>
    </w:p>
    <w:p w:rsidR="00D67F7E" w:rsidRPr="00D67F7E" w:rsidRDefault="00D67F7E" w:rsidP="00D67F7E">
      <w:pPr>
        <w:spacing w:before="120"/>
        <w:jc w:val="both"/>
        <w:rPr>
          <w:rFonts w:ascii="Times New Roman" w:hAnsi="Times New Roman"/>
          <w:b/>
          <w:sz w:val="26"/>
        </w:rPr>
      </w:pPr>
      <w:r w:rsidRPr="00D67F7E">
        <w:rPr>
          <w:rFonts w:ascii="Times New Roman" w:hAnsi="Times New Roman"/>
          <w:b/>
          <w:sz w:val="26"/>
        </w:rPr>
        <w:t xml:space="preserve">2) </w:t>
      </w:r>
      <w:r w:rsidRPr="00D67F7E">
        <w:rPr>
          <w:rFonts w:ascii="Times New Roman" w:hAnsi="Times New Roman"/>
          <w:b/>
          <w:sz w:val="26"/>
          <w:u w:val="single"/>
        </w:rPr>
        <w:t>Theo chương trình nâng cao:</w:t>
      </w:r>
      <w:r w:rsidRPr="00D67F7E">
        <w:rPr>
          <w:rFonts w:ascii="Times New Roman" w:hAnsi="Times New Roman"/>
          <w:b/>
          <w:sz w:val="26"/>
        </w:rPr>
        <w:t xml:space="preserve"> </w:t>
      </w:r>
    </w:p>
    <w:p w:rsidR="00D67F7E" w:rsidRPr="00D67F7E" w:rsidRDefault="00D67F7E" w:rsidP="00D67F7E">
      <w:pPr>
        <w:rPr>
          <w:rFonts w:ascii="Times New Roman" w:hAnsi="Times New Roman"/>
          <w:sz w:val="26"/>
        </w:rPr>
      </w:pPr>
      <w:r w:rsidRPr="00D67F7E">
        <w:rPr>
          <w:rFonts w:ascii="Times New Roman" w:hAnsi="Times New Roman"/>
          <w:b/>
          <w:sz w:val="26"/>
          <w:u w:val="single"/>
        </w:rPr>
        <w:t>Bài 4:</w:t>
      </w:r>
      <w:r w:rsidRPr="00D67F7E">
        <w:rPr>
          <w:rFonts w:ascii="Times New Roman" w:hAnsi="Times New Roman"/>
          <w:sz w:val="26"/>
        </w:rPr>
        <w:t xml:space="preserve">(2 điểm) </w:t>
      </w:r>
    </w:p>
    <w:p w:rsidR="00D67F7E" w:rsidRPr="00D67F7E" w:rsidRDefault="00D67F7E" w:rsidP="00D67F7E">
      <w:pPr>
        <w:rPr>
          <w:rFonts w:ascii="Times New Roman" w:hAnsi="Times New Roman"/>
          <w:sz w:val="26"/>
        </w:rPr>
      </w:pPr>
      <w:r w:rsidRPr="00D67F7E">
        <w:rPr>
          <w:rFonts w:ascii="Times New Roman" w:hAnsi="Times New Roman"/>
          <w:sz w:val="26"/>
        </w:rPr>
        <w:t xml:space="preserve">        Trong không gian với hệ tọa độ Oxyz, cho bốn điểm A(5; 1; 3), B(1; 6; 2), C(5; 0; 4), D(4; 0; 6).</w:t>
      </w:r>
    </w:p>
    <w:p w:rsidR="00D67F7E" w:rsidRPr="00D67F7E" w:rsidRDefault="00D67F7E" w:rsidP="00D67F7E">
      <w:pPr>
        <w:rPr>
          <w:rFonts w:ascii="Times New Roman" w:hAnsi="Times New Roman"/>
          <w:sz w:val="26"/>
        </w:rPr>
      </w:pPr>
      <w:r w:rsidRPr="00D67F7E">
        <w:rPr>
          <w:rFonts w:ascii="Times New Roman" w:hAnsi="Times New Roman"/>
          <w:sz w:val="26"/>
        </w:rPr>
        <w:t xml:space="preserve">        1) Chứng minh A, B, C, D là bốn đỉnh của một tứ diện. Tính thể tích khối tứ diện ABCD.</w:t>
      </w:r>
    </w:p>
    <w:p w:rsidR="00D67F7E" w:rsidRPr="00D67F7E" w:rsidRDefault="00D67F7E" w:rsidP="00D67F7E">
      <w:pPr>
        <w:rPr>
          <w:rFonts w:ascii="Times New Roman" w:hAnsi="Times New Roman"/>
          <w:sz w:val="26"/>
        </w:rPr>
      </w:pPr>
      <w:r w:rsidRPr="00D67F7E">
        <w:rPr>
          <w:rFonts w:ascii="Times New Roman" w:hAnsi="Times New Roman"/>
          <w:sz w:val="26"/>
        </w:rPr>
        <w:t xml:space="preserve">        2) Viết phương trình của mặt phẳng (ABC).</w:t>
      </w:r>
    </w:p>
    <w:p w:rsidR="00D67F7E" w:rsidRPr="00D67F7E" w:rsidRDefault="00D67F7E" w:rsidP="00D67F7E">
      <w:pPr>
        <w:rPr>
          <w:rFonts w:ascii="Times New Roman" w:hAnsi="Times New Roman"/>
          <w:sz w:val="26"/>
        </w:rPr>
      </w:pPr>
      <w:r w:rsidRPr="00D67F7E">
        <w:rPr>
          <w:rFonts w:ascii="Times New Roman" w:hAnsi="Times New Roman"/>
          <w:sz w:val="26"/>
        </w:rPr>
        <w:t xml:space="preserve">        3) Viết phương trình mặt cầu (S) tâm D và tiếp xúc với mặt phẳng (ABC). Tìm tọa độ tiếp điểm.</w:t>
      </w:r>
    </w:p>
    <w:p w:rsidR="00D67F7E" w:rsidRPr="00D67F7E" w:rsidRDefault="00D67F7E" w:rsidP="00D67F7E">
      <w:pPr>
        <w:spacing w:before="120"/>
        <w:jc w:val="both"/>
        <w:rPr>
          <w:rFonts w:ascii="Times New Roman" w:hAnsi="Times New Roman"/>
          <w:sz w:val="26"/>
        </w:rPr>
      </w:pPr>
      <w:r w:rsidRPr="00D67F7E">
        <w:rPr>
          <w:rFonts w:ascii="Times New Roman" w:hAnsi="Times New Roman"/>
          <w:b/>
          <w:sz w:val="26"/>
          <w:u w:val="single"/>
        </w:rPr>
        <w:t>Bài 5:</w:t>
      </w:r>
      <w:r w:rsidRPr="00D67F7E">
        <w:rPr>
          <w:rFonts w:ascii="Times New Roman" w:hAnsi="Times New Roman"/>
          <w:sz w:val="26"/>
        </w:rPr>
        <w:t>(1 điểm)   Tính (1 + i)</w:t>
      </w:r>
      <w:r w:rsidRPr="00D67F7E">
        <w:rPr>
          <w:rFonts w:ascii="Times New Roman" w:hAnsi="Times New Roman"/>
          <w:sz w:val="26"/>
          <w:vertAlign w:val="superscript"/>
        </w:rPr>
        <w:t>15</w:t>
      </w:r>
    </w:p>
    <w:p w:rsidR="00CA034C" w:rsidRDefault="00CA034C" w:rsidP="00125D76">
      <w:pPr>
        <w:jc w:val="center"/>
        <w:rPr>
          <w:rFonts w:ascii="Times New Roman" w:hAnsi="Times New Roman"/>
          <w:color w:val="FF0000"/>
        </w:rPr>
      </w:pPr>
    </w:p>
    <w:p w:rsidR="00293F50" w:rsidRDefault="00293F50" w:rsidP="00293F50">
      <w:pPr>
        <w:rPr>
          <w:rFonts w:ascii="Times New Roman" w:hAnsi="Times New Roman"/>
          <w:b/>
          <w:bCs/>
          <w:i/>
        </w:rPr>
      </w:pPr>
    </w:p>
    <w:p w:rsidR="00293F50" w:rsidRPr="00293F50" w:rsidRDefault="00293F50" w:rsidP="00293F50">
      <w:pPr>
        <w:rPr>
          <w:rFonts w:ascii="Times New Roman" w:hAnsi="Times New Roman"/>
          <w:b/>
          <w:bCs/>
          <w:i/>
        </w:rPr>
      </w:pPr>
      <w:r>
        <w:rPr>
          <w:rFonts w:ascii="Times New Roman" w:hAnsi="Times New Roman"/>
          <w:b/>
          <w:bCs/>
          <w:i/>
        </w:rPr>
        <w:t>Đề 5</w:t>
      </w:r>
    </w:p>
    <w:p w:rsidR="00293F50" w:rsidRPr="00293F50" w:rsidRDefault="00293F50" w:rsidP="00293F50">
      <w:pPr>
        <w:jc w:val="center"/>
        <w:rPr>
          <w:rFonts w:ascii="Times New Roman" w:hAnsi="Times New Roman"/>
          <w:b/>
          <w:sz w:val="28"/>
          <w:szCs w:val="26"/>
        </w:rPr>
      </w:pPr>
      <w:r w:rsidRPr="00293F50">
        <w:rPr>
          <w:rFonts w:ascii="Times New Roman" w:hAnsi="Times New Roman"/>
          <w:b/>
          <w:sz w:val="28"/>
          <w:szCs w:val="26"/>
        </w:rPr>
        <w:t>ĐỀ ÔN TẬP THI TỐT NGHIỆP THPT NĂM 2010</w:t>
      </w:r>
    </w:p>
    <w:p w:rsidR="00293F50" w:rsidRPr="00293F50" w:rsidRDefault="00293F50" w:rsidP="00293F50">
      <w:pPr>
        <w:jc w:val="center"/>
        <w:rPr>
          <w:rFonts w:ascii="Times New Roman" w:hAnsi="Times New Roman"/>
          <w:b/>
          <w:sz w:val="26"/>
          <w:szCs w:val="26"/>
          <w:u w:val="single"/>
          <w:lang w:val="pt-BR"/>
        </w:rPr>
      </w:pPr>
    </w:p>
    <w:p w:rsidR="00293F50" w:rsidRPr="00293F50" w:rsidRDefault="00293F50" w:rsidP="00293F50">
      <w:pPr>
        <w:rPr>
          <w:rFonts w:ascii="Times New Roman" w:hAnsi="Times New Roman"/>
          <w:sz w:val="26"/>
          <w:szCs w:val="26"/>
          <w:lang w:val="pt-BR"/>
        </w:rPr>
      </w:pPr>
      <w:r w:rsidRPr="00293F50">
        <w:rPr>
          <w:rFonts w:ascii="Times New Roman" w:hAnsi="Times New Roman"/>
          <w:b/>
          <w:sz w:val="26"/>
          <w:szCs w:val="26"/>
          <w:u w:val="single"/>
          <w:lang w:val="pt-BR"/>
        </w:rPr>
        <w:t>I PHẦN CHUNG DÀNH CHO TẤT CẢ THÍ SINH</w:t>
      </w:r>
      <w:r w:rsidRPr="00293F50">
        <w:rPr>
          <w:rFonts w:ascii="Times New Roman" w:hAnsi="Times New Roman"/>
          <w:sz w:val="26"/>
          <w:szCs w:val="26"/>
          <w:lang w:val="pt-BR"/>
        </w:rPr>
        <w:t xml:space="preserve"> </w:t>
      </w:r>
      <w:r w:rsidRPr="00293F50">
        <w:rPr>
          <w:rFonts w:ascii="Times New Roman" w:hAnsi="Times New Roman"/>
          <w:b/>
          <w:sz w:val="26"/>
          <w:szCs w:val="26"/>
          <w:lang w:val="pt-BR"/>
        </w:rPr>
        <w:t>( 7.0 điểm)</w:t>
      </w:r>
    </w:p>
    <w:p w:rsidR="00293F50" w:rsidRPr="00293F50" w:rsidRDefault="00293F50" w:rsidP="00293F50">
      <w:pPr>
        <w:rPr>
          <w:rFonts w:ascii="Times New Roman" w:hAnsi="Times New Roman"/>
          <w:b/>
          <w:sz w:val="26"/>
          <w:szCs w:val="26"/>
          <w:lang w:val="pt-BR"/>
        </w:rPr>
      </w:pPr>
    </w:p>
    <w:p w:rsidR="00293F50" w:rsidRPr="00293F50" w:rsidRDefault="00293F50" w:rsidP="00293F50">
      <w:pPr>
        <w:rPr>
          <w:rFonts w:ascii="Times New Roman" w:hAnsi="Times New Roman"/>
          <w:sz w:val="26"/>
          <w:szCs w:val="26"/>
          <w:lang w:val="pt-BR"/>
        </w:rPr>
      </w:pPr>
      <w:r w:rsidRPr="00293F50">
        <w:rPr>
          <w:rFonts w:ascii="Times New Roman" w:hAnsi="Times New Roman"/>
          <w:b/>
          <w:sz w:val="26"/>
          <w:szCs w:val="26"/>
          <w:lang w:val="pt-BR"/>
        </w:rPr>
        <w:t>Câu 1</w:t>
      </w:r>
      <w:r w:rsidRPr="00293F50">
        <w:rPr>
          <w:rFonts w:ascii="Times New Roman" w:hAnsi="Times New Roman"/>
          <w:sz w:val="26"/>
          <w:szCs w:val="26"/>
          <w:lang w:val="pt-BR"/>
        </w:rPr>
        <w:t xml:space="preserve"> ( 3.0 điểm) Cho hàm số y = -x</w:t>
      </w:r>
      <w:r w:rsidRPr="00293F50">
        <w:rPr>
          <w:rFonts w:ascii="Times New Roman" w:hAnsi="Times New Roman"/>
          <w:position w:val="-4"/>
          <w:sz w:val="26"/>
          <w:szCs w:val="26"/>
        </w:rPr>
        <w:object w:dxaOrig="139" w:dyaOrig="300">
          <v:shape id="_x0000_i2166" type="#_x0000_t75" style="width:6.75pt;height:15pt" o:ole="">
            <v:imagedata r:id="rId1266" o:title=""/>
          </v:shape>
          <o:OLEObject Type="Embed" ProgID="Equation.3" ShapeID="_x0000_i2166" DrawAspect="Content" ObjectID="_1621588289" r:id="rId1267"/>
        </w:object>
      </w:r>
      <w:r w:rsidRPr="00293F50">
        <w:rPr>
          <w:rFonts w:ascii="Times New Roman" w:hAnsi="Times New Roman"/>
          <w:sz w:val="26"/>
          <w:szCs w:val="26"/>
          <w:lang w:val="pt-BR"/>
        </w:rPr>
        <w:t>+ 3x</w:t>
      </w:r>
      <w:r w:rsidRPr="00293F50">
        <w:rPr>
          <w:rFonts w:ascii="Times New Roman" w:hAnsi="Times New Roman"/>
          <w:position w:val="-4"/>
          <w:sz w:val="26"/>
          <w:szCs w:val="26"/>
        </w:rPr>
        <w:object w:dxaOrig="160" w:dyaOrig="300">
          <v:shape id="_x0000_i2167" type="#_x0000_t75" style="width:8.25pt;height:15pt" o:ole="">
            <v:imagedata r:id="rId1268" o:title=""/>
          </v:shape>
          <o:OLEObject Type="Embed" ProgID="Equation.3" ShapeID="_x0000_i2167" DrawAspect="Content" ObjectID="_1621588290" r:id="rId1269"/>
        </w:object>
      </w:r>
    </w:p>
    <w:p w:rsidR="00293F50" w:rsidRPr="00293F50" w:rsidRDefault="00293F50" w:rsidP="00293F50">
      <w:pPr>
        <w:numPr>
          <w:ilvl w:val="0"/>
          <w:numId w:val="48"/>
        </w:numPr>
        <w:rPr>
          <w:rFonts w:ascii="Times New Roman" w:hAnsi="Times New Roman"/>
          <w:sz w:val="26"/>
          <w:szCs w:val="26"/>
          <w:lang w:val="pt-BR"/>
        </w:rPr>
      </w:pPr>
      <w:r w:rsidRPr="00293F50">
        <w:rPr>
          <w:rFonts w:ascii="Times New Roman" w:hAnsi="Times New Roman"/>
          <w:sz w:val="26"/>
          <w:szCs w:val="26"/>
          <w:lang w:val="pt-BR"/>
        </w:rPr>
        <w:t>Khảo sát sự biến thiên và vẽ đồ thị (C) của hàm số</w:t>
      </w:r>
    </w:p>
    <w:p w:rsidR="00293F50" w:rsidRPr="00293F50" w:rsidRDefault="00293F50" w:rsidP="00293F50">
      <w:pPr>
        <w:numPr>
          <w:ilvl w:val="0"/>
          <w:numId w:val="48"/>
        </w:numPr>
        <w:rPr>
          <w:rFonts w:ascii="Times New Roman" w:hAnsi="Times New Roman"/>
          <w:sz w:val="26"/>
          <w:szCs w:val="26"/>
          <w:lang w:val="pt-BR"/>
        </w:rPr>
      </w:pPr>
      <w:r w:rsidRPr="00293F50">
        <w:rPr>
          <w:rFonts w:ascii="Times New Roman" w:hAnsi="Times New Roman"/>
          <w:sz w:val="26"/>
          <w:szCs w:val="26"/>
          <w:lang w:val="pt-BR"/>
        </w:rPr>
        <w:t>Từ đồ thị (C). Biện luận theo m số nghiệm của phương trình : x</w:t>
      </w:r>
      <w:r w:rsidRPr="00293F50">
        <w:rPr>
          <w:rFonts w:ascii="Times New Roman" w:hAnsi="Times New Roman"/>
          <w:position w:val="-4"/>
          <w:sz w:val="26"/>
          <w:szCs w:val="26"/>
        </w:rPr>
        <w:object w:dxaOrig="139" w:dyaOrig="300">
          <v:shape id="_x0000_i2168" type="#_x0000_t75" style="width:6.75pt;height:15pt" o:ole="">
            <v:imagedata r:id="rId1270" o:title=""/>
          </v:shape>
          <o:OLEObject Type="Embed" ProgID="Equation.3" ShapeID="_x0000_i2168" DrawAspect="Content" ObjectID="_1621588291" r:id="rId1271"/>
        </w:object>
      </w:r>
      <w:r w:rsidRPr="00293F50">
        <w:rPr>
          <w:rFonts w:ascii="Times New Roman" w:hAnsi="Times New Roman"/>
          <w:sz w:val="26"/>
          <w:szCs w:val="26"/>
          <w:lang w:val="pt-BR"/>
        </w:rPr>
        <w:t>- 3x</w:t>
      </w:r>
      <w:r w:rsidRPr="00293F50">
        <w:rPr>
          <w:rFonts w:ascii="Times New Roman" w:hAnsi="Times New Roman"/>
          <w:position w:val="-4"/>
          <w:sz w:val="26"/>
          <w:szCs w:val="26"/>
        </w:rPr>
        <w:object w:dxaOrig="160" w:dyaOrig="300">
          <v:shape id="_x0000_i2169" type="#_x0000_t75" style="width:8.25pt;height:15pt" o:ole="">
            <v:imagedata r:id="rId1272" o:title=""/>
          </v:shape>
          <o:OLEObject Type="Embed" ProgID="Equation.3" ShapeID="_x0000_i2169" DrawAspect="Content" ObjectID="_1621588292" r:id="rId1273"/>
        </w:object>
      </w:r>
      <w:r w:rsidRPr="00293F50">
        <w:rPr>
          <w:rFonts w:ascii="Times New Roman" w:hAnsi="Times New Roman"/>
          <w:sz w:val="26"/>
          <w:szCs w:val="26"/>
          <w:lang w:val="pt-BR"/>
        </w:rPr>
        <w:t>+ m +1=0</w:t>
      </w:r>
    </w:p>
    <w:p w:rsidR="00293F50" w:rsidRPr="00293F50" w:rsidRDefault="00293F50" w:rsidP="00293F50">
      <w:pPr>
        <w:rPr>
          <w:rFonts w:ascii="Times New Roman" w:hAnsi="Times New Roman"/>
          <w:b/>
          <w:sz w:val="26"/>
          <w:szCs w:val="26"/>
          <w:lang w:val="pt-BR"/>
        </w:rPr>
      </w:pPr>
    </w:p>
    <w:p w:rsidR="00293F50" w:rsidRPr="00293F50" w:rsidRDefault="00293F50" w:rsidP="00293F50">
      <w:pPr>
        <w:rPr>
          <w:rFonts w:ascii="Times New Roman" w:hAnsi="Times New Roman"/>
          <w:sz w:val="26"/>
          <w:szCs w:val="26"/>
        </w:rPr>
      </w:pPr>
      <w:r w:rsidRPr="00293F50">
        <w:rPr>
          <w:rFonts w:ascii="Times New Roman" w:hAnsi="Times New Roman"/>
          <w:b/>
          <w:sz w:val="26"/>
          <w:szCs w:val="26"/>
        </w:rPr>
        <w:t>Câu 2</w:t>
      </w:r>
      <w:r w:rsidRPr="00293F50">
        <w:rPr>
          <w:rFonts w:ascii="Times New Roman" w:hAnsi="Times New Roman"/>
          <w:sz w:val="26"/>
          <w:szCs w:val="26"/>
        </w:rPr>
        <w:t xml:space="preserve"> ( 3.0 điểm) </w:t>
      </w:r>
    </w:p>
    <w:p w:rsidR="00293F50" w:rsidRPr="00293F50" w:rsidRDefault="00293F50" w:rsidP="00293F50">
      <w:pPr>
        <w:numPr>
          <w:ilvl w:val="0"/>
          <w:numId w:val="49"/>
        </w:numPr>
        <w:rPr>
          <w:rFonts w:ascii="Times New Roman" w:hAnsi="Times New Roman"/>
          <w:sz w:val="26"/>
          <w:szCs w:val="26"/>
        </w:rPr>
      </w:pPr>
      <w:r w:rsidRPr="00293F50">
        <w:rPr>
          <w:rFonts w:ascii="Times New Roman" w:hAnsi="Times New Roman"/>
          <w:sz w:val="26"/>
          <w:szCs w:val="26"/>
        </w:rPr>
        <w:t>Giải bất phương trình: 2</w:t>
      </w:r>
      <w:r w:rsidRPr="00293F50">
        <w:rPr>
          <w:rFonts w:ascii="Times New Roman" w:hAnsi="Times New Roman"/>
          <w:position w:val="-4"/>
          <w:sz w:val="26"/>
          <w:szCs w:val="26"/>
        </w:rPr>
        <w:object w:dxaOrig="160" w:dyaOrig="300">
          <v:shape id="_x0000_i2170" type="#_x0000_t75" style="width:8.25pt;height:15pt" o:ole="">
            <v:imagedata r:id="rId1274" o:title=""/>
          </v:shape>
          <o:OLEObject Type="Embed" ProgID="Equation.3" ShapeID="_x0000_i2170" DrawAspect="Content" ObjectID="_1621588293" r:id="rId1275"/>
        </w:object>
      </w:r>
      <w:r w:rsidRPr="00293F50">
        <w:rPr>
          <w:rFonts w:ascii="Times New Roman" w:hAnsi="Times New Roman"/>
          <w:sz w:val="26"/>
          <w:szCs w:val="26"/>
        </w:rPr>
        <w:t>+ 2</w:t>
      </w:r>
      <w:r w:rsidRPr="00293F50">
        <w:rPr>
          <w:rFonts w:ascii="Times New Roman" w:hAnsi="Times New Roman"/>
          <w:position w:val="-4"/>
          <w:sz w:val="26"/>
          <w:szCs w:val="26"/>
        </w:rPr>
        <w:object w:dxaOrig="320" w:dyaOrig="300">
          <v:shape id="_x0000_i2171" type="#_x0000_t75" style="width:15.75pt;height:15pt" o:ole="">
            <v:imagedata r:id="rId1276" o:title=""/>
          </v:shape>
          <o:OLEObject Type="Embed" ProgID="Equation.3" ShapeID="_x0000_i2171" DrawAspect="Content" ObjectID="_1621588294" r:id="rId1277"/>
        </w:object>
      </w:r>
      <w:r w:rsidRPr="00293F50">
        <w:rPr>
          <w:rFonts w:ascii="Times New Roman" w:hAnsi="Times New Roman"/>
          <w:sz w:val="26"/>
          <w:szCs w:val="26"/>
        </w:rPr>
        <w:t xml:space="preserve"> &lt; 5</w:t>
      </w:r>
    </w:p>
    <w:p w:rsidR="00293F50" w:rsidRPr="00293F50" w:rsidRDefault="00293F50" w:rsidP="00293F50">
      <w:pPr>
        <w:numPr>
          <w:ilvl w:val="0"/>
          <w:numId w:val="49"/>
        </w:numPr>
        <w:rPr>
          <w:rFonts w:ascii="Times New Roman" w:hAnsi="Times New Roman"/>
          <w:sz w:val="26"/>
          <w:szCs w:val="26"/>
        </w:rPr>
      </w:pPr>
      <w:r w:rsidRPr="00293F50">
        <w:rPr>
          <w:rFonts w:ascii="Times New Roman" w:hAnsi="Times New Roman"/>
          <w:sz w:val="26"/>
          <w:szCs w:val="26"/>
        </w:rPr>
        <w:t xml:space="preserve">Tính tích phân I = </w:t>
      </w:r>
      <w:r w:rsidRPr="00293F50">
        <w:rPr>
          <w:rFonts w:ascii="Times New Roman" w:hAnsi="Times New Roman"/>
          <w:position w:val="-10"/>
          <w:sz w:val="26"/>
          <w:szCs w:val="26"/>
        </w:rPr>
        <w:object w:dxaOrig="180" w:dyaOrig="340">
          <v:shape id="_x0000_i2172" type="#_x0000_t75" style="width:9pt;height:17.25pt" o:ole="">
            <v:imagedata r:id="rId1278" o:title=""/>
          </v:shape>
          <o:OLEObject Type="Embed" ProgID="Equation.3" ShapeID="_x0000_i2172" DrawAspect="Content" ObjectID="_1621588295" r:id="rId1279"/>
        </w:object>
      </w:r>
      <w:r w:rsidRPr="00293F50">
        <w:rPr>
          <w:rFonts w:ascii="Times New Roman" w:hAnsi="Times New Roman"/>
          <w:position w:val="-32"/>
          <w:sz w:val="26"/>
          <w:szCs w:val="26"/>
        </w:rPr>
        <w:object w:dxaOrig="1100" w:dyaOrig="780">
          <v:shape id="_x0000_i2173" type="#_x0000_t75" style="width:54.75pt;height:39pt" o:ole="">
            <v:imagedata r:id="rId1280" o:title=""/>
          </v:shape>
          <o:OLEObject Type="Embed" ProgID="Equation.3" ShapeID="_x0000_i2173" DrawAspect="Content" ObjectID="_1621588296" r:id="rId1281"/>
        </w:object>
      </w:r>
      <w:r w:rsidRPr="00293F50">
        <w:rPr>
          <w:rFonts w:ascii="Times New Roman" w:hAnsi="Times New Roman"/>
          <w:sz w:val="26"/>
          <w:szCs w:val="26"/>
        </w:rPr>
        <w:t xml:space="preserve"> dx</w:t>
      </w:r>
    </w:p>
    <w:p w:rsidR="00293F50" w:rsidRPr="00293F50" w:rsidRDefault="00293F50" w:rsidP="00293F50">
      <w:pPr>
        <w:numPr>
          <w:ilvl w:val="0"/>
          <w:numId w:val="49"/>
        </w:numPr>
        <w:rPr>
          <w:rFonts w:ascii="Times New Roman" w:hAnsi="Times New Roman"/>
          <w:sz w:val="26"/>
          <w:szCs w:val="26"/>
        </w:rPr>
      </w:pPr>
      <w:r w:rsidRPr="00293F50">
        <w:rPr>
          <w:rFonts w:ascii="Times New Roman" w:hAnsi="Times New Roman"/>
          <w:sz w:val="26"/>
          <w:szCs w:val="26"/>
        </w:rPr>
        <w:t xml:space="preserve">Tìm m? Để hàm số y = </w:t>
      </w:r>
      <w:r w:rsidRPr="00293F50">
        <w:rPr>
          <w:rFonts w:ascii="Times New Roman" w:hAnsi="Times New Roman"/>
          <w:position w:val="-24"/>
          <w:sz w:val="26"/>
          <w:szCs w:val="26"/>
        </w:rPr>
        <w:object w:dxaOrig="1160" w:dyaOrig="660">
          <v:shape id="_x0000_i2174" type="#_x0000_t75" style="width:57.75pt;height:33pt" o:ole="">
            <v:imagedata r:id="rId1282" o:title=""/>
          </v:shape>
          <o:OLEObject Type="Embed" ProgID="Equation.3" ShapeID="_x0000_i2174" DrawAspect="Content" ObjectID="_1621588297" r:id="rId1283"/>
        </w:object>
      </w:r>
      <w:r w:rsidRPr="00293F50">
        <w:rPr>
          <w:rFonts w:ascii="Times New Roman" w:hAnsi="Times New Roman"/>
          <w:sz w:val="26"/>
          <w:szCs w:val="26"/>
        </w:rPr>
        <w:t>+ 2x + 1 luôn luôn đồng biến</w:t>
      </w:r>
    </w:p>
    <w:p w:rsidR="00293F50" w:rsidRPr="00293F50" w:rsidRDefault="00293F50" w:rsidP="00293F50">
      <w:pPr>
        <w:rPr>
          <w:rFonts w:ascii="Times New Roman" w:hAnsi="Times New Roman"/>
          <w:b/>
          <w:sz w:val="26"/>
          <w:szCs w:val="26"/>
        </w:rPr>
      </w:pPr>
    </w:p>
    <w:p w:rsidR="00293F50" w:rsidRPr="00293F50" w:rsidRDefault="00293F50" w:rsidP="00293F50">
      <w:pPr>
        <w:rPr>
          <w:rFonts w:ascii="Times New Roman" w:hAnsi="Times New Roman"/>
          <w:sz w:val="26"/>
          <w:szCs w:val="26"/>
        </w:rPr>
      </w:pPr>
      <w:r w:rsidRPr="00293F50">
        <w:rPr>
          <w:rFonts w:ascii="Times New Roman" w:hAnsi="Times New Roman"/>
          <w:b/>
          <w:sz w:val="26"/>
          <w:szCs w:val="26"/>
        </w:rPr>
        <w:t>Câu 3</w:t>
      </w:r>
      <w:r w:rsidRPr="00293F50">
        <w:rPr>
          <w:rFonts w:ascii="Times New Roman" w:hAnsi="Times New Roman"/>
          <w:sz w:val="26"/>
          <w:szCs w:val="26"/>
        </w:rPr>
        <w:t xml:space="preserve"> ( 1.0 điểm) Cho hình chóp S.ABCD là hình chữ nhật. </w:t>
      </w:r>
      <w:smartTag w:uri="urn:schemas-microsoft-com:office:smarttags" w:element="place">
        <w:smartTag w:uri="urn:schemas-microsoft-com:office:smarttags" w:element="City">
          <w:r w:rsidRPr="00293F50">
            <w:rPr>
              <w:rFonts w:ascii="Times New Roman" w:hAnsi="Times New Roman"/>
              <w:sz w:val="26"/>
              <w:szCs w:val="26"/>
            </w:rPr>
            <w:t>Biết</w:t>
          </w:r>
        </w:smartTag>
        <w:r w:rsidRPr="00293F50">
          <w:rPr>
            <w:rFonts w:ascii="Times New Roman" w:hAnsi="Times New Roman"/>
            <w:sz w:val="26"/>
            <w:szCs w:val="26"/>
          </w:rPr>
          <w:t xml:space="preserve"> </w:t>
        </w:r>
        <w:smartTag w:uri="urn:schemas-microsoft-com:office:smarttags" w:element="State">
          <w:r w:rsidRPr="00293F50">
            <w:rPr>
              <w:rFonts w:ascii="Times New Roman" w:hAnsi="Times New Roman"/>
              <w:sz w:val="26"/>
              <w:szCs w:val="26"/>
            </w:rPr>
            <w:t>AB</w:t>
          </w:r>
        </w:smartTag>
      </w:smartTag>
      <w:r w:rsidRPr="00293F50">
        <w:rPr>
          <w:rFonts w:ascii="Times New Roman" w:hAnsi="Times New Roman"/>
          <w:sz w:val="26"/>
          <w:szCs w:val="26"/>
        </w:rPr>
        <w:t xml:space="preserve"> = 3, AD = 4, cạnh bên SA vuông góc với mặt phẳng đáy góc tạo bởi SC với mặt phẳng (SAB) bằng 30</w:t>
      </w:r>
      <w:r w:rsidRPr="00293F50">
        <w:rPr>
          <w:rFonts w:ascii="Times New Roman" w:hAnsi="Times New Roman"/>
          <w:position w:val="-4"/>
          <w:sz w:val="26"/>
          <w:szCs w:val="26"/>
        </w:rPr>
        <w:object w:dxaOrig="139" w:dyaOrig="300">
          <v:shape id="_x0000_i2175" type="#_x0000_t75" style="width:6.75pt;height:15pt" o:ole="">
            <v:imagedata r:id="rId1284" o:title=""/>
          </v:shape>
          <o:OLEObject Type="Embed" ProgID="Equation.3" ShapeID="_x0000_i2175" DrawAspect="Content" ObjectID="_1621588298" r:id="rId1285"/>
        </w:object>
      </w:r>
      <w:r w:rsidRPr="00293F50">
        <w:rPr>
          <w:rFonts w:ascii="Times New Roman" w:hAnsi="Times New Roman"/>
          <w:sz w:val="26"/>
          <w:szCs w:val="26"/>
        </w:rPr>
        <w:t>. Tính thể tích khối chóp S.ABCD</w:t>
      </w:r>
    </w:p>
    <w:p w:rsidR="00293F50" w:rsidRPr="00293F50" w:rsidRDefault="00293F50" w:rsidP="00293F50">
      <w:pPr>
        <w:rPr>
          <w:rFonts w:ascii="Times New Roman" w:hAnsi="Times New Roman"/>
          <w:b/>
          <w:sz w:val="26"/>
          <w:szCs w:val="26"/>
        </w:rPr>
      </w:pPr>
    </w:p>
    <w:p w:rsidR="00293F50" w:rsidRPr="00293F50" w:rsidRDefault="00293F50" w:rsidP="00293F50">
      <w:pPr>
        <w:rPr>
          <w:rFonts w:ascii="Times New Roman" w:hAnsi="Times New Roman"/>
          <w:sz w:val="26"/>
          <w:szCs w:val="26"/>
        </w:rPr>
      </w:pPr>
      <w:r w:rsidRPr="00293F50">
        <w:rPr>
          <w:rFonts w:ascii="Times New Roman" w:hAnsi="Times New Roman"/>
          <w:b/>
          <w:sz w:val="26"/>
          <w:szCs w:val="26"/>
          <w:u w:val="single"/>
        </w:rPr>
        <w:lastRenderedPageBreak/>
        <w:t>II. PHẦN RIÊNG</w:t>
      </w:r>
      <w:r w:rsidRPr="00293F50">
        <w:rPr>
          <w:rFonts w:ascii="Times New Roman" w:hAnsi="Times New Roman"/>
          <w:sz w:val="26"/>
          <w:szCs w:val="26"/>
        </w:rPr>
        <w:t xml:space="preserve"> ( 3.0 điểm)</w:t>
      </w:r>
    </w:p>
    <w:p w:rsidR="00293F50" w:rsidRPr="00293F50" w:rsidRDefault="00293F50" w:rsidP="00293F50">
      <w:pPr>
        <w:rPr>
          <w:rFonts w:ascii="Times New Roman" w:hAnsi="Times New Roman"/>
          <w:sz w:val="26"/>
          <w:szCs w:val="26"/>
        </w:rPr>
      </w:pPr>
    </w:p>
    <w:p w:rsidR="00293F50" w:rsidRPr="00293F50" w:rsidRDefault="00293F50" w:rsidP="00293F50">
      <w:pPr>
        <w:rPr>
          <w:rFonts w:ascii="Times New Roman" w:hAnsi="Times New Roman"/>
          <w:b/>
          <w:sz w:val="26"/>
          <w:szCs w:val="26"/>
        </w:rPr>
      </w:pPr>
      <w:r w:rsidRPr="00293F50">
        <w:rPr>
          <w:rFonts w:ascii="Times New Roman" w:hAnsi="Times New Roman"/>
          <w:b/>
          <w:sz w:val="26"/>
          <w:szCs w:val="26"/>
        </w:rPr>
        <w:t xml:space="preserve"> Thí sinh học chương trình nào thì chỉ được chọn phần dành riêng cho chương trình đó</w:t>
      </w:r>
    </w:p>
    <w:p w:rsidR="00293F50" w:rsidRPr="00293F50" w:rsidRDefault="00293F50" w:rsidP="00293F50">
      <w:pPr>
        <w:rPr>
          <w:rFonts w:ascii="Times New Roman" w:hAnsi="Times New Roman"/>
          <w:b/>
          <w:sz w:val="26"/>
          <w:szCs w:val="26"/>
        </w:rPr>
      </w:pPr>
      <w:r w:rsidRPr="00293F50">
        <w:rPr>
          <w:rFonts w:ascii="Times New Roman" w:hAnsi="Times New Roman"/>
          <w:b/>
          <w:sz w:val="26"/>
          <w:szCs w:val="26"/>
        </w:rPr>
        <w:t xml:space="preserve"> 1.Theo chương trình chuẩn</w:t>
      </w:r>
    </w:p>
    <w:p w:rsidR="00293F50" w:rsidRPr="00293F50" w:rsidRDefault="00293F50" w:rsidP="00293F50">
      <w:pPr>
        <w:rPr>
          <w:rFonts w:ascii="Times New Roman" w:hAnsi="Times New Roman"/>
          <w:sz w:val="26"/>
          <w:szCs w:val="26"/>
        </w:rPr>
      </w:pPr>
      <w:r w:rsidRPr="00293F50">
        <w:rPr>
          <w:rFonts w:ascii="Times New Roman" w:hAnsi="Times New Roman"/>
          <w:b/>
          <w:sz w:val="26"/>
          <w:szCs w:val="26"/>
        </w:rPr>
        <w:t>Câu 4a</w:t>
      </w:r>
      <w:r w:rsidRPr="00293F50">
        <w:rPr>
          <w:rFonts w:ascii="Times New Roman" w:hAnsi="Times New Roman"/>
          <w:sz w:val="26"/>
          <w:szCs w:val="26"/>
        </w:rPr>
        <w:t xml:space="preserve"> ( 2.0 điểm) Trong không gian Oxyz cho hai điểm : A( 1,0,-1) và B (3,-2,5)</w:t>
      </w:r>
    </w:p>
    <w:p w:rsidR="00293F50" w:rsidRPr="00293F50" w:rsidRDefault="00293F50" w:rsidP="00293F50">
      <w:pPr>
        <w:numPr>
          <w:ilvl w:val="0"/>
          <w:numId w:val="50"/>
        </w:numPr>
        <w:rPr>
          <w:rFonts w:ascii="Times New Roman" w:hAnsi="Times New Roman"/>
          <w:sz w:val="26"/>
          <w:szCs w:val="26"/>
        </w:rPr>
      </w:pPr>
      <w:r w:rsidRPr="00293F50">
        <w:rPr>
          <w:rFonts w:ascii="Times New Roman" w:hAnsi="Times New Roman"/>
          <w:sz w:val="26"/>
          <w:szCs w:val="26"/>
        </w:rPr>
        <w:t>Lập phương trình mặt cầu (S) có đường kính là AB.</w:t>
      </w:r>
    </w:p>
    <w:p w:rsidR="00293F50" w:rsidRPr="00293F50" w:rsidRDefault="00293F50" w:rsidP="00293F50">
      <w:pPr>
        <w:numPr>
          <w:ilvl w:val="0"/>
          <w:numId w:val="50"/>
        </w:numPr>
        <w:rPr>
          <w:rFonts w:ascii="Times New Roman" w:hAnsi="Times New Roman"/>
          <w:sz w:val="26"/>
          <w:szCs w:val="26"/>
        </w:rPr>
      </w:pPr>
      <w:r w:rsidRPr="00293F50">
        <w:rPr>
          <w:rFonts w:ascii="Times New Roman" w:hAnsi="Times New Roman"/>
          <w:sz w:val="26"/>
          <w:szCs w:val="26"/>
        </w:rPr>
        <w:t>Tìm tọa độ giao điểm của đường thẳng AB với mặt phẳng Oyz</w:t>
      </w:r>
    </w:p>
    <w:p w:rsidR="00293F50" w:rsidRPr="00293F50" w:rsidRDefault="00293F50" w:rsidP="00293F50">
      <w:pPr>
        <w:ind w:left="720" w:hanging="720"/>
        <w:rPr>
          <w:rFonts w:ascii="Times New Roman" w:hAnsi="Times New Roman"/>
          <w:sz w:val="26"/>
          <w:szCs w:val="26"/>
        </w:rPr>
      </w:pPr>
      <w:r w:rsidRPr="00293F50">
        <w:rPr>
          <w:rFonts w:ascii="Times New Roman" w:hAnsi="Times New Roman"/>
          <w:b/>
          <w:sz w:val="26"/>
          <w:szCs w:val="26"/>
        </w:rPr>
        <w:t>Câu 5a</w:t>
      </w:r>
      <w:r w:rsidRPr="00293F50">
        <w:rPr>
          <w:rFonts w:ascii="Times New Roman" w:hAnsi="Times New Roman"/>
          <w:sz w:val="26"/>
          <w:szCs w:val="26"/>
        </w:rPr>
        <w:t xml:space="preserve"> ( 1.0 điểm) Trên mặt phẳng tọa dộ, tìm tập hợp điểm biểu diễn số phức z thỏa điều kiện :</w:t>
      </w:r>
      <w:r w:rsidRPr="00293F50">
        <w:rPr>
          <w:rFonts w:ascii="Times New Roman" w:hAnsi="Times New Roman"/>
          <w:position w:val="-14"/>
          <w:sz w:val="26"/>
          <w:szCs w:val="26"/>
        </w:rPr>
        <w:object w:dxaOrig="859" w:dyaOrig="400">
          <v:shape id="_x0000_i2176" type="#_x0000_t75" style="width:42.75pt;height:20.25pt" o:ole="">
            <v:imagedata r:id="rId1286" o:title=""/>
          </v:shape>
          <o:OLEObject Type="Embed" ProgID="Equation.3" ShapeID="_x0000_i2176" DrawAspect="Content" ObjectID="_1621588299" r:id="rId1287"/>
        </w:object>
      </w:r>
      <w:r w:rsidRPr="00293F50">
        <w:rPr>
          <w:rFonts w:ascii="Times New Roman" w:hAnsi="Times New Roman"/>
          <w:sz w:val="26"/>
          <w:szCs w:val="26"/>
        </w:rPr>
        <w:t>&lt; 1</w:t>
      </w:r>
    </w:p>
    <w:p w:rsidR="00293F50" w:rsidRPr="00293F50" w:rsidRDefault="00293F50" w:rsidP="00293F50">
      <w:pPr>
        <w:rPr>
          <w:rFonts w:ascii="Times New Roman" w:hAnsi="Times New Roman"/>
          <w:b/>
          <w:sz w:val="26"/>
          <w:szCs w:val="26"/>
        </w:rPr>
      </w:pPr>
      <w:r w:rsidRPr="00293F50">
        <w:rPr>
          <w:rFonts w:ascii="Times New Roman" w:hAnsi="Times New Roman"/>
          <w:b/>
          <w:sz w:val="26"/>
          <w:szCs w:val="26"/>
        </w:rPr>
        <w:t xml:space="preserve"> 2.Theo chương trình nâng cao</w:t>
      </w:r>
    </w:p>
    <w:p w:rsidR="00293F50" w:rsidRPr="00293F50" w:rsidRDefault="00293F50" w:rsidP="00293F50">
      <w:pPr>
        <w:rPr>
          <w:rFonts w:ascii="Times New Roman" w:hAnsi="Times New Roman"/>
          <w:b/>
          <w:sz w:val="26"/>
          <w:szCs w:val="26"/>
        </w:rPr>
      </w:pPr>
    </w:p>
    <w:p w:rsidR="00293F50" w:rsidRPr="00293F50" w:rsidRDefault="00293F50" w:rsidP="00293F50">
      <w:pPr>
        <w:rPr>
          <w:rFonts w:ascii="Times New Roman" w:hAnsi="Times New Roman"/>
          <w:sz w:val="26"/>
          <w:szCs w:val="26"/>
        </w:rPr>
      </w:pPr>
      <w:r w:rsidRPr="00293F50">
        <w:rPr>
          <w:rFonts w:ascii="Times New Roman" w:hAnsi="Times New Roman"/>
          <w:b/>
          <w:sz w:val="26"/>
          <w:szCs w:val="26"/>
        </w:rPr>
        <w:t>Câu 4b</w:t>
      </w:r>
      <w:r w:rsidRPr="00293F50">
        <w:rPr>
          <w:rFonts w:ascii="Times New Roman" w:hAnsi="Times New Roman"/>
          <w:sz w:val="26"/>
          <w:szCs w:val="26"/>
        </w:rPr>
        <w:t xml:space="preserve"> ( 2.0 điểm) Trong không gian Oxy cho hai đường thẳng:</w:t>
      </w:r>
    </w:p>
    <w:p w:rsidR="00293F50" w:rsidRPr="00293F50" w:rsidRDefault="00293F50" w:rsidP="00293F50">
      <w:pPr>
        <w:rPr>
          <w:rFonts w:ascii="Times New Roman" w:hAnsi="Times New Roman"/>
          <w:sz w:val="26"/>
          <w:szCs w:val="26"/>
        </w:rPr>
      </w:pPr>
      <w:r w:rsidRPr="00293F50">
        <w:rPr>
          <w:rFonts w:ascii="Times New Roman" w:hAnsi="Times New Roman"/>
          <w:sz w:val="26"/>
          <w:szCs w:val="26"/>
        </w:rPr>
        <w:t xml:space="preserve">                                                      (d): </w:t>
      </w:r>
      <w:r w:rsidRPr="00293F50">
        <w:rPr>
          <w:rFonts w:ascii="Times New Roman" w:hAnsi="Times New Roman"/>
          <w:position w:val="-10"/>
          <w:sz w:val="26"/>
          <w:szCs w:val="26"/>
        </w:rPr>
        <w:object w:dxaOrig="180" w:dyaOrig="340">
          <v:shape id="_x0000_i2177" type="#_x0000_t75" style="width:9pt;height:17.25pt" o:ole="">
            <v:imagedata r:id="rId1278" o:title=""/>
          </v:shape>
          <o:OLEObject Type="Embed" ProgID="Equation.3" ShapeID="_x0000_i2177" DrawAspect="Content" ObjectID="_1621588300" r:id="rId1288"/>
        </w:object>
      </w:r>
      <w:r w:rsidRPr="00293F50">
        <w:rPr>
          <w:rFonts w:ascii="Times New Roman" w:hAnsi="Times New Roman"/>
          <w:position w:val="-50"/>
          <w:sz w:val="26"/>
          <w:szCs w:val="26"/>
        </w:rPr>
        <w:object w:dxaOrig="1140" w:dyaOrig="1120">
          <v:shape id="_x0000_i2178" type="#_x0000_t75" style="width:57pt;height:56.25pt" o:ole="">
            <v:imagedata r:id="rId1289" o:title=""/>
          </v:shape>
          <o:OLEObject Type="Embed" ProgID="Equation.3" ShapeID="_x0000_i2178" DrawAspect="Content" ObjectID="_1621588301" r:id="rId1290"/>
        </w:object>
      </w:r>
      <w:r w:rsidRPr="00293F50">
        <w:rPr>
          <w:rFonts w:ascii="Times New Roman" w:hAnsi="Times New Roman"/>
          <w:sz w:val="26"/>
          <w:szCs w:val="26"/>
        </w:rPr>
        <w:t xml:space="preserve">             (d’): </w:t>
      </w:r>
      <w:r w:rsidRPr="00293F50">
        <w:rPr>
          <w:rFonts w:ascii="Times New Roman" w:hAnsi="Times New Roman"/>
          <w:position w:val="-24"/>
          <w:sz w:val="26"/>
          <w:szCs w:val="26"/>
        </w:rPr>
        <w:object w:dxaOrig="420" w:dyaOrig="620">
          <v:shape id="_x0000_i2179" type="#_x0000_t75" style="width:21pt;height:30.75pt" o:ole="">
            <v:imagedata r:id="rId1291" o:title=""/>
          </v:shape>
          <o:OLEObject Type="Embed" ProgID="Equation.3" ShapeID="_x0000_i2179" DrawAspect="Content" ObjectID="_1621588302" r:id="rId1292"/>
        </w:object>
      </w:r>
      <w:r w:rsidRPr="00293F50">
        <w:rPr>
          <w:rFonts w:ascii="Times New Roman" w:hAnsi="Times New Roman"/>
          <w:sz w:val="26"/>
          <w:szCs w:val="26"/>
        </w:rPr>
        <w:t>=</w:t>
      </w:r>
      <w:r w:rsidRPr="00293F50">
        <w:rPr>
          <w:rFonts w:ascii="Times New Roman" w:hAnsi="Times New Roman"/>
          <w:position w:val="-24"/>
          <w:sz w:val="26"/>
          <w:szCs w:val="26"/>
        </w:rPr>
        <w:object w:dxaOrig="1340" w:dyaOrig="620">
          <v:shape id="_x0000_i2180" type="#_x0000_t75" style="width:66.75pt;height:30.75pt" o:ole="">
            <v:imagedata r:id="rId1293" o:title=""/>
          </v:shape>
          <o:OLEObject Type="Embed" ProgID="Equation.3" ShapeID="_x0000_i2180" DrawAspect="Content" ObjectID="_1621588303" r:id="rId1294"/>
        </w:object>
      </w:r>
    </w:p>
    <w:p w:rsidR="00293F50" w:rsidRPr="00293F50" w:rsidRDefault="00293F50" w:rsidP="00293F50">
      <w:pPr>
        <w:rPr>
          <w:rFonts w:ascii="Times New Roman" w:hAnsi="Times New Roman"/>
          <w:sz w:val="26"/>
          <w:szCs w:val="26"/>
        </w:rPr>
      </w:pPr>
      <w:r w:rsidRPr="00293F50">
        <w:rPr>
          <w:rFonts w:ascii="Times New Roman" w:hAnsi="Times New Roman"/>
          <w:sz w:val="26"/>
          <w:szCs w:val="26"/>
        </w:rPr>
        <w:t xml:space="preserve">   1. Chứng tò hai đường thẳng (d) và (d’) chéo nhau. Tính khoảng cách giữa hai đường thẳng này.</w:t>
      </w:r>
    </w:p>
    <w:p w:rsidR="00293F50" w:rsidRPr="00293F50" w:rsidRDefault="00293F50" w:rsidP="00293F50">
      <w:pPr>
        <w:rPr>
          <w:rFonts w:ascii="Times New Roman" w:hAnsi="Times New Roman"/>
          <w:sz w:val="26"/>
          <w:szCs w:val="26"/>
        </w:rPr>
      </w:pPr>
      <w:r w:rsidRPr="00293F50">
        <w:rPr>
          <w:rFonts w:ascii="Times New Roman" w:hAnsi="Times New Roman"/>
          <w:sz w:val="26"/>
          <w:szCs w:val="26"/>
        </w:rPr>
        <w:t xml:space="preserve">   2. Lập phương trình mặt cầu (S) có tâm thuộc đường thẳng (d) tiếp xúc với mặt phẳng Oyz và bán kính bằng 1</w:t>
      </w:r>
    </w:p>
    <w:p w:rsidR="00293F50" w:rsidRPr="00293F50" w:rsidRDefault="00293F50" w:rsidP="00293F50">
      <w:pPr>
        <w:rPr>
          <w:rFonts w:ascii="Times New Roman" w:hAnsi="Times New Roman"/>
          <w:sz w:val="26"/>
          <w:szCs w:val="26"/>
        </w:rPr>
      </w:pPr>
      <w:r w:rsidRPr="00293F50">
        <w:rPr>
          <w:rFonts w:ascii="Times New Roman" w:hAnsi="Times New Roman"/>
          <w:b/>
          <w:sz w:val="26"/>
          <w:szCs w:val="26"/>
        </w:rPr>
        <w:t xml:space="preserve">Câu 5b </w:t>
      </w:r>
      <w:r w:rsidRPr="00293F50">
        <w:rPr>
          <w:rFonts w:ascii="Times New Roman" w:hAnsi="Times New Roman"/>
          <w:sz w:val="26"/>
          <w:szCs w:val="26"/>
        </w:rPr>
        <w:t>( 1.0 điểm). Tìm số phức Z thỏa điều kiện:</w:t>
      </w:r>
    </w:p>
    <w:p w:rsidR="00293F50" w:rsidRPr="00293F50" w:rsidRDefault="00293F50" w:rsidP="00293F50">
      <w:pPr>
        <w:rPr>
          <w:rFonts w:ascii="Times New Roman" w:hAnsi="Times New Roman"/>
          <w:sz w:val="26"/>
          <w:szCs w:val="26"/>
        </w:rPr>
      </w:pPr>
      <w:r w:rsidRPr="00293F50">
        <w:rPr>
          <w:rFonts w:ascii="Times New Roman" w:hAnsi="Times New Roman"/>
          <w:sz w:val="26"/>
          <w:szCs w:val="26"/>
        </w:rPr>
        <w:t xml:space="preserve">                                                                z.</w:t>
      </w:r>
      <w:r w:rsidRPr="00293F50">
        <w:rPr>
          <w:rFonts w:ascii="Times New Roman" w:hAnsi="Times New Roman"/>
          <w:position w:val="-4"/>
          <w:sz w:val="26"/>
          <w:szCs w:val="26"/>
        </w:rPr>
        <w:object w:dxaOrig="200" w:dyaOrig="320">
          <v:shape id="_x0000_i2181" type="#_x0000_t75" style="width:9.75pt;height:15.75pt" o:ole="">
            <v:imagedata r:id="rId1295" o:title=""/>
          </v:shape>
          <o:OLEObject Type="Embed" ProgID="Equation.3" ShapeID="_x0000_i2181" DrawAspect="Content" ObjectID="_1621588304" r:id="rId1296"/>
        </w:object>
      </w:r>
      <w:r w:rsidRPr="00293F50">
        <w:rPr>
          <w:rFonts w:ascii="Times New Roman" w:hAnsi="Times New Roman"/>
          <w:sz w:val="26"/>
          <w:szCs w:val="26"/>
        </w:rPr>
        <w:t xml:space="preserve">+ 3( z- </w:t>
      </w:r>
      <w:r w:rsidRPr="00293F50">
        <w:rPr>
          <w:rFonts w:ascii="Times New Roman" w:hAnsi="Times New Roman"/>
          <w:position w:val="-4"/>
          <w:sz w:val="26"/>
          <w:szCs w:val="26"/>
        </w:rPr>
        <w:object w:dxaOrig="200" w:dyaOrig="320">
          <v:shape id="_x0000_i2182" type="#_x0000_t75" style="width:9.75pt;height:15.75pt" o:ole="">
            <v:imagedata r:id="rId1297" o:title=""/>
          </v:shape>
          <o:OLEObject Type="Embed" ProgID="Equation.3" ShapeID="_x0000_i2182" DrawAspect="Content" ObjectID="_1621588305" r:id="rId1298"/>
        </w:object>
      </w:r>
      <w:r w:rsidRPr="00293F50">
        <w:rPr>
          <w:rFonts w:ascii="Times New Roman" w:hAnsi="Times New Roman"/>
          <w:sz w:val="26"/>
          <w:szCs w:val="26"/>
        </w:rPr>
        <w:t>) = 4 – 3i</w:t>
      </w:r>
    </w:p>
    <w:p w:rsidR="00293F50" w:rsidRPr="00293F50" w:rsidRDefault="00293F50" w:rsidP="00293F50">
      <w:pPr>
        <w:jc w:val="center"/>
        <w:rPr>
          <w:rFonts w:ascii="Times New Roman" w:hAnsi="Times New Roman"/>
          <w:sz w:val="26"/>
          <w:szCs w:val="26"/>
        </w:rPr>
      </w:pPr>
    </w:p>
    <w:p w:rsidR="00293F50" w:rsidRPr="00293F50" w:rsidRDefault="00293F50" w:rsidP="00293F50">
      <w:pPr>
        <w:rPr>
          <w:rFonts w:ascii="Times New Roman" w:hAnsi="Times New Roman"/>
        </w:rPr>
      </w:pPr>
    </w:p>
    <w:p w:rsidR="00293F50" w:rsidRDefault="00293F50" w:rsidP="00AC3BE3">
      <w:pPr>
        <w:jc w:val="center"/>
        <w:rPr>
          <w:rFonts w:ascii="Times New Roman" w:hAnsi="Times New Roman"/>
          <w:b/>
          <w:bCs/>
        </w:rPr>
      </w:pPr>
    </w:p>
    <w:p w:rsidR="007C3C50" w:rsidRDefault="007C3C50" w:rsidP="00AC3BE3">
      <w:pPr>
        <w:jc w:val="center"/>
        <w:rPr>
          <w:rFonts w:ascii="Times New Roman" w:hAnsi="Times New Roman"/>
          <w:b/>
          <w:bCs/>
        </w:rPr>
      </w:pPr>
    </w:p>
    <w:p w:rsidR="007C3C50" w:rsidRDefault="007C3C50" w:rsidP="00AC3BE3">
      <w:pPr>
        <w:jc w:val="center"/>
        <w:rPr>
          <w:rFonts w:ascii="Times New Roman" w:hAnsi="Times New Roman"/>
          <w:b/>
          <w:bCs/>
        </w:rPr>
      </w:pPr>
    </w:p>
    <w:p w:rsidR="00F040AE" w:rsidRDefault="00F040AE" w:rsidP="00AC3BE3">
      <w:pPr>
        <w:jc w:val="center"/>
        <w:rPr>
          <w:rFonts w:ascii="Times New Roman" w:hAnsi="Times New Roman"/>
          <w:b/>
          <w:bCs/>
        </w:rPr>
      </w:pPr>
    </w:p>
    <w:p w:rsidR="00F040AE" w:rsidRPr="00F77FE5" w:rsidRDefault="00F3269E" w:rsidP="00F040AE">
      <w:pPr>
        <w:ind w:hanging="240"/>
        <w:jc w:val="center"/>
        <w:rPr>
          <w:rFonts w:ascii="Times New Roman" w:hAnsi="Times New Roman"/>
          <w:b/>
          <w:sz w:val="20"/>
          <w:szCs w:val="20"/>
        </w:rPr>
      </w:pPr>
      <w:r>
        <w:rPr>
          <w:rFonts w:ascii="Times New Roman" w:hAnsi="Times New Roman"/>
          <w:b/>
          <w:noProof/>
          <w:sz w:val="32"/>
          <w:szCs w:val="32"/>
        </w:rPr>
        <mc:AlternateContent>
          <mc:Choice Requires="wps">
            <w:drawing>
              <wp:anchor distT="0" distB="0" distL="114300" distR="114300" simplePos="0" relativeHeight="251676160" behindDoc="0" locked="0" layoutInCell="1" allowOverlap="1">
                <wp:simplePos x="0" y="0"/>
                <wp:positionH relativeFrom="column">
                  <wp:posOffset>342900</wp:posOffset>
                </wp:positionH>
                <wp:positionV relativeFrom="paragraph">
                  <wp:posOffset>168910</wp:posOffset>
                </wp:positionV>
                <wp:extent cx="571500" cy="342900"/>
                <wp:effectExtent l="5715" t="13335" r="13335" b="5715"/>
                <wp:wrapNone/>
                <wp:docPr id="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FFFFFF"/>
                        </a:solidFill>
                        <a:ln w="9525">
                          <a:solidFill>
                            <a:srgbClr val="000000"/>
                          </a:solidFill>
                          <a:miter lim="800000"/>
                          <a:headEnd/>
                          <a:tailEnd/>
                        </a:ln>
                      </wps:spPr>
                      <wps:txbx>
                        <w:txbxContent>
                          <w:p w:rsidR="00F77FE5" w:rsidRPr="00F77FE5" w:rsidRDefault="00F77FE5" w:rsidP="00F77FE5">
                            <w:pPr>
                              <w:jc w:val="center"/>
                              <w:rPr>
                                <w:rFonts w:ascii="Times New Roman" w:hAnsi="Times New Roman"/>
                              </w:rPr>
                            </w:pPr>
                            <w:r>
                              <w:rPr>
                                <w:rFonts w:ascii="Times New Roman" w:hAnsi="Times New Roman"/>
                              </w:rPr>
                              <w:t>Đề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98" type="#_x0000_t202" style="position:absolute;left:0;text-align:left;margin-left:27pt;margin-top:13.3pt;width:45pt;height:2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">
                <v:textbox>
                  <w:txbxContent>
                    <w:p w:rsidR="00F77FE5" w:rsidRPr="00F77FE5" w:rsidRDefault="00F77FE5" w:rsidP="00F77FE5">
                      <w:pPr>
                        <w:jc w:val="center"/>
                        <w:rPr>
                          <w:rFonts w:ascii="Times New Roman" w:hAnsi="Times New Roman"/>
                        </w:rPr>
                      </w:pPr>
                      <w:r>
                        <w:rPr>
                          <w:rFonts w:ascii="Times New Roman" w:hAnsi="Times New Roman"/>
                        </w:rPr>
                        <w:t>Đề 1</w:t>
                      </w:r>
                    </w:p>
                  </w:txbxContent>
                </v:textbox>
              </v:shape>
            </w:pict>
          </mc:Fallback>
        </mc:AlternateContent>
      </w:r>
      <w:r w:rsidR="00F040AE" w:rsidRPr="00F77FE5">
        <w:rPr>
          <w:rFonts w:ascii="Times New Roman" w:hAnsi="Times New Roman"/>
          <w:b/>
          <w:sz w:val="32"/>
          <w:szCs w:val="32"/>
        </w:rPr>
        <w:t xml:space="preserve">ÐỀ THI </w:t>
      </w:r>
      <w:r w:rsidR="00F77FE5">
        <w:rPr>
          <w:rFonts w:ascii="Times New Roman" w:hAnsi="Times New Roman"/>
          <w:b/>
          <w:sz w:val="32"/>
          <w:szCs w:val="32"/>
        </w:rPr>
        <w:t>THỬ ĐẠI HỌC – CAO ĐẲNG</w:t>
      </w:r>
    </w:p>
    <w:p w:rsidR="00F040AE" w:rsidRPr="00F77FE5" w:rsidRDefault="00F040AE" w:rsidP="00F040AE">
      <w:pPr>
        <w:jc w:val="center"/>
        <w:rPr>
          <w:rFonts w:ascii="Times New Roman" w:hAnsi="Times New Roman"/>
          <w:b/>
        </w:rPr>
      </w:pPr>
      <w:r w:rsidRPr="00F77FE5">
        <w:rPr>
          <w:rFonts w:ascii="Times New Roman" w:hAnsi="Times New Roman"/>
          <w:b/>
        </w:rPr>
        <w:t xml:space="preserve">NĂM </w:t>
      </w:r>
      <w:r w:rsidR="00F77FE5">
        <w:rPr>
          <w:rFonts w:ascii="Times New Roman" w:hAnsi="Times New Roman"/>
          <w:b/>
        </w:rPr>
        <w:t xml:space="preserve">HỌC </w:t>
      </w:r>
      <w:r w:rsidRPr="00F77FE5">
        <w:rPr>
          <w:rFonts w:ascii="Times New Roman" w:hAnsi="Times New Roman"/>
          <w:b/>
        </w:rPr>
        <w:t xml:space="preserve">: </w:t>
      </w:r>
      <w:r w:rsidR="00F77FE5">
        <w:rPr>
          <w:rFonts w:ascii="Times New Roman" w:hAnsi="Times New Roman"/>
          <w:b/>
        </w:rPr>
        <w:t>2011 -2012</w:t>
      </w:r>
    </w:p>
    <w:p w:rsidR="00F040AE" w:rsidRPr="00F77FE5" w:rsidRDefault="00F040AE" w:rsidP="00F040AE">
      <w:pPr>
        <w:jc w:val="center"/>
        <w:rPr>
          <w:rFonts w:ascii="Times New Roman" w:hAnsi="Times New Roman"/>
          <w:b/>
          <w:sz w:val="28"/>
          <w:szCs w:val="28"/>
        </w:rPr>
      </w:pPr>
      <w:r w:rsidRPr="00F77FE5">
        <w:rPr>
          <w:rFonts w:ascii="Times New Roman" w:hAnsi="Times New Roman"/>
          <w:b/>
        </w:rPr>
        <w:t xml:space="preserve"> Môn thi : </w:t>
      </w:r>
      <w:r w:rsidRPr="00F77FE5">
        <w:rPr>
          <w:rFonts w:ascii="Times New Roman" w:hAnsi="Times New Roman"/>
          <w:b/>
          <w:sz w:val="28"/>
          <w:szCs w:val="28"/>
        </w:rPr>
        <w:t>TOÁN</w:t>
      </w:r>
    </w:p>
    <w:p w:rsidR="00F040AE" w:rsidRDefault="00F040AE" w:rsidP="00F040AE">
      <w:pPr>
        <w:jc w:val="center"/>
        <w:rPr>
          <w:rFonts w:ascii="Times New Roman" w:hAnsi="Times New Roman"/>
          <w:b/>
          <w:sz w:val="20"/>
          <w:szCs w:val="20"/>
        </w:rPr>
      </w:pPr>
      <w:r w:rsidRPr="00F77FE5">
        <w:rPr>
          <w:rFonts w:ascii="Times New Roman" w:hAnsi="Times New Roman"/>
          <w:b/>
          <w:sz w:val="20"/>
          <w:szCs w:val="20"/>
        </w:rPr>
        <w:t xml:space="preserve">               </w:t>
      </w:r>
      <w:r w:rsidR="00F77FE5">
        <w:rPr>
          <w:rFonts w:ascii="Times New Roman" w:hAnsi="Times New Roman"/>
          <w:b/>
          <w:sz w:val="20"/>
          <w:szCs w:val="20"/>
        </w:rPr>
        <w:t>Thời gian : 180 phút (không kể thời gian giao đề)</w:t>
      </w:r>
    </w:p>
    <w:p w:rsidR="00F77FE5" w:rsidRPr="00F77FE5" w:rsidRDefault="00F77FE5" w:rsidP="00F040AE">
      <w:pPr>
        <w:jc w:val="center"/>
        <w:rPr>
          <w:rFonts w:ascii="Times New Roman" w:hAnsi="Times New Roman"/>
          <w:b/>
        </w:rPr>
      </w:pPr>
    </w:p>
    <w:p w:rsidR="00F040AE" w:rsidRPr="00F040AE" w:rsidRDefault="00F040AE" w:rsidP="00F040AE">
      <w:pPr>
        <w:jc w:val="both"/>
        <w:rPr>
          <w:rFonts w:ascii="Times New Roman" w:hAnsi="Times New Roman"/>
          <w:b/>
          <w:u w:val="thick"/>
        </w:rPr>
      </w:pPr>
      <w:r w:rsidRPr="00F040AE">
        <w:rPr>
          <w:rFonts w:ascii="Times New Roman" w:hAnsi="Times New Roman"/>
          <w:b/>
          <w:u w:val="thick"/>
        </w:rPr>
        <w:t>PHẦN CHUNG CHO TẤT CẢ THÍ SINH (7,0 điểm)</w:t>
      </w:r>
    </w:p>
    <w:p w:rsidR="00F040AE" w:rsidRPr="00F040AE" w:rsidRDefault="00F040AE" w:rsidP="00F040AE">
      <w:pPr>
        <w:spacing w:line="264" w:lineRule="auto"/>
        <w:jc w:val="both"/>
        <w:rPr>
          <w:rFonts w:ascii="Times New Roman" w:hAnsi="Times New Roman"/>
          <w:sz w:val="26"/>
          <w:szCs w:val="26"/>
        </w:rPr>
      </w:pPr>
      <w:r w:rsidRPr="00F040AE">
        <w:rPr>
          <w:rFonts w:ascii="Times New Roman" w:hAnsi="Times New Roman"/>
          <w:b/>
          <w:color w:val="0000FF"/>
          <w:u w:val="single"/>
        </w:rPr>
        <w:t>Câu I:</w:t>
      </w:r>
      <w:r w:rsidRPr="00F040AE">
        <w:rPr>
          <w:rFonts w:ascii="Times New Roman" w:hAnsi="Times New Roman"/>
          <w:b/>
          <w:u w:val="thick"/>
        </w:rPr>
        <w:t xml:space="preserve">(2 điểm) </w:t>
      </w:r>
      <w:r w:rsidRPr="00F040AE">
        <w:rPr>
          <w:rFonts w:ascii="Times New Roman" w:hAnsi="Times New Roman"/>
          <w:sz w:val="26"/>
          <w:szCs w:val="26"/>
        </w:rPr>
        <w:t>Cho hàm số y = x</w:t>
      </w:r>
      <w:r w:rsidRPr="00F040AE">
        <w:rPr>
          <w:rFonts w:ascii="Times New Roman" w:hAnsi="Times New Roman"/>
          <w:sz w:val="26"/>
          <w:szCs w:val="26"/>
          <w:vertAlign w:val="superscript"/>
        </w:rPr>
        <w:t>3</w:t>
      </w:r>
      <w:r w:rsidRPr="00F040AE">
        <w:rPr>
          <w:rFonts w:ascii="Times New Roman" w:hAnsi="Times New Roman"/>
          <w:sz w:val="26"/>
          <w:szCs w:val="26"/>
        </w:rPr>
        <w:t xml:space="preserve"> + 3x</w:t>
      </w:r>
      <w:r w:rsidRPr="00F040AE">
        <w:rPr>
          <w:rFonts w:ascii="Times New Roman" w:hAnsi="Times New Roman"/>
          <w:sz w:val="26"/>
          <w:szCs w:val="26"/>
          <w:vertAlign w:val="superscript"/>
        </w:rPr>
        <w:t xml:space="preserve">2 </w:t>
      </w:r>
      <w:r w:rsidRPr="00F040AE">
        <w:rPr>
          <w:rFonts w:ascii="Times New Roman" w:hAnsi="Times New Roman"/>
          <w:sz w:val="26"/>
          <w:szCs w:val="26"/>
        </w:rPr>
        <w:t xml:space="preserve"> + mx + 1 có đồ thị là (C</w:t>
      </w:r>
      <w:r w:rsidRPr="00F040AE">
        <w:rPr>
          <w:rFonts w:ascii="Times New Roman" w:hAnsi="Times New Roman"/>
          <w:sz w:val="26"/>
          <w:szCs w:val="26"/>
          <w:vertAlign w:val="subscript"/>
        </w:rPr>
        <w:t>m</w:t>
      </w:r>
      <w:r w:rsidRPr="00F040AE">
        <w:rPr>
          <w:rFonts w:ascii="Times New Roman" w:hAnsi="Times New Roman"/>
          <w:sz w:val="26"/>
          <w:szCs w:val="26"/>
        </w:rPr>
        <w:t>); ( m là tham số)</w:t>
      </w:r>
    </w:p>
    <w:p w:rsidR="00F040AE" w:rsidRPr="00F040AE" w:rsidRDefault="00F040AE" w:rsidP="00F040AE">
      <w:pPr>
        <w:spacing w:line="264" w:lineRule="auto"/>
        <w:ind w:left="720"/>
        <w:jc w:val="both"/>
        <w:rPr>
          <w:rFonts w:ascii="Times New Roman" w:hAnsi="Times New Roman"/>
          <w:sz w:val="26"/>
          <w:szCs w:val="26"/>
        </w:rPr>
      </w:pPr>
      <w:r w:rsidRPr="00F040AE">
        <w:rPr>
          <w:rFonts w:ascii="Times New Roman" w:hAnsi="Times New Roman"/>
          <w:sz w:val="26"/>
          <w:szCs w:val="26"/>
        </w:rPr>
        <w:t xml:space="preserve">   1. Khảo sát sự biến thiên và vẽ đồ thị hàm số khi m = 3.</w:t>
      </w:r>
    </w:p>
    <w:p w:rsidR="00F040AE" w:rsidRPr="00F040AE" w:rsidRDefault="00F040AE" w:rsidP="00F040AE">
      <w:pPr>
        <w:spacing w:line="264" w:lineRule="auto"/>
        <w:jc w:val="both"/>
        <w:rPr>
          <w:rFonts w:ascii="Times New Roman" w:hAnsi="Times New Roman"/>
          <w:sz w:val="26"/>
          <w:szCs w:val="26"/>
        </w:rPr>
      </w:pPr>
      <w:r w:rsidRPr="00F040AE">
        <w:rPr>
          <w:rFonts w:ascii="Times New Roman" w:hAnsi="Times New Roman"/>
          <w:sz w:val="26"/>
          <w:szCs w:val="26"/>
        </w:rPr>
        <w:t xml:space="preserve">              2. Xác định m để (C</w:t>
      </w:r>
      <w:r w:rsidRPr="00F040AE">
        <w:rPr>
          <w:rFonts w:ascii="Times New Roman" w:hAnsi="Times New Roman"/>
          <w:sz w:val="26"/>
          <w:szCs w:val="26"/>
          <w:vertAlign w:val="subscript"/>
        </w:rPr>
        <w:t>m</w:t>
      </w:r>
      <w:r w:rsidRPr="00F040AE">
        <w:rPr>
          <w:rFonts w:ascii="Times New Roman" w:hAnsi="Times New Roman"/>
          <w:sz w:val="26"/>
          <w:szCs w:val="26"/>
        </w:rPr>
        <w:t xml:space="preserve">) cắt đường thẳng: y = 1 tại ba điểm phân biệt C(0;1), D, E </w:t>
      </w:r>
    </w:p>
    <w:p w:rsidR="00F040AE" w:rsidRPr="00F040AE" w:rsidRDefault="00F040AE" w:rsidP="00F040AE">
      <w:pPr>
        <w:spacing w:line="264" w:lineRule="auto"/>
        <w:jc w:val="both"/>
        <w:rPr>
          <w:rFonts w:ascii="Times New Roman" w:hAnsi="Times New Roman"/>
          <w:sz w:val="26"/>
          <w:szCs w:val="26"/>
        </w:rPr>
      </w:pPr>
      <w:r w:rsidRPr="00F040AE">
        <w:rPr>
          <w:rFonts w:ascii="Times New Roman" w:hAnsi="Times New Roman"/>
          <w:sz w:val="26"/>
          <w:szCs w:val="26"/>
        </w:rPr>
        <w:t xml:space="preserve">               sao cho các tiếp tuyến của (C</w:t>
      </w:r>
      <w:r w:rsidRPr="00F040AE">
        <w:rPr>
          <w:rFonts w:ascii="Times New Roman" w:hAnsi="Times New Roman"/>
          <w:sz w:val="26"/>
          <w:szCs w:val="26"/>
          <w:vertAlign w:val="subscript"/>
        </w:rPr>
        <w:t>m</w:t>
      </w:r>
      <w:r w:rsidRPr="00F040AE">
        <w:rPr>
          <w:rFonts w:ascii="Times New Roman" w:hAnsi="Times New Roman"/>
          <w:sz w:val="26"/>
          <w:szCs w:val="26"/>
        </w:rPr>
        <w:t xml:space="preserve">) tại D và E vuông góc với nhau. </w:t>
      </w:r>
    </w:p>
    <w:p w:rsidR="00F040AE" w:rsidRPr="00F040AE" w:rsidRDefault="00F040AE" w:rsidP="00F040AE">
      <w:pPr>
        <w:spacing w:before="40"/>
        <w:jc w:val="both"/>
        <w:rPr>
          <w:rFonts w:ascii="Times New Roman" w:hAnsi="Times New Roman"/>
          <w:color w:val="0000FF"/>
          <w:u w:val="single"/>
        </w:rPr>
      </w:pPr>
      <w:r w:rsidRPr="00F040AE">
        <w:rPr>
          <w:rFonts w:ascii="Times New Roman" w:hAnsi="Times New Roman"/>
          <w:b/>
          <w:color w:val="0000FF"/>
          <w:u w:val="single"/>
        </w:rPr>
        <w:t>Câu II:</w:t>
      </w:r>
      <w:r w:rsidRPr="00F040AE">
        <w:rPr>
          <w:rFonts w:ascii="Times New Roman" w:hAnsi="Times New Roman"/>
          <w:b/>
          <w:u w:val="thick"/>
        </w:rPr>
        <w:t>(2 điểm)</w:t>
      </w:r>
      <w:r w:rsidRPr="00F040AE">
        <w:rPr>
          <w:rFonts w:ascii="Times New Roman" w:hAnsi="Times New Roman"/>
          <w:color w:val="0000FF"/>
          <w:u w:val="single"/>
        </w:rPr>
        <w:t xml:space="preserve"> </w:t>
      </w:r>
    </w:p>
    <w:p w:rsidR="00F040AE" w:rsidRPr="00F040AE" w:rsidRDefault="00F040AE" w:rsidP="00F040AE">
      <w:pPr>
        <w:ind w:left="600" w:hanging="600"/>
        <w:jc w:val="both"/>
        <w:rPr>
          <w:rFonts w:ascii="Times New Roman" w:hAnsi="Times New Roman"/>
          <w:color w:val="000000"/>
        </w:rPr>
      </w:pPr>
      <w:r w:rsidRPr="00F040AE">
        <w:rPr>
          <w:rFonts w:ascii="Times New Roman" w:hAnsi="Times New Roman"/>
          <w:color w:val="000000"/>
        </w:rPr>
        <w:t xml:space="preserve">                1. </w:t>
      </w:r>
      <w:r w:rsidRPr="00F040AE">
        <w:rPr>
          <w:rFonts w:ascii="Times New Roman" w:hAnsi="Times New Roman"/>
          <w:sz w:val="26"/>
          <w:szCs w:val="26"/>
        </w:rPr>
        <w:t>Giải hệ  phương trình</w:t>
      </w:r>
      <w:r w:rsidRPr="00F040AE">
        <w:rPr>
          <w:rFonts w:ascii="Times New Roman" w:hAnsi="Times New Roman"/>
        </w:rPr>
        <w:t xml:space="preserve">:    </w:t>
      </w:r>
      <w:r w:rsidRPr="00F040AE">
        <w:rPr>
          <w:rFonts w:ascii="Times New Roman" w:hAnsi="Times New Roman"/>
          <w:position w:val="-38"/>
        </w:rPr>
        <w:object w:dxaOrig="2040" w:dyaOrig="880">
          <v:shape id="_x0000_i2183" type="#_x0000_t75" style="width:102pt;height:44.25pt" o:ole="">
            <v:imagedata r:id="rId1299" o:title=""/>
          </v:shape>
          <o:OLEObject Type="Embed" ProgID="Equation.DSMT4" ShapeID="_x0000_i2183" DrawAspect="Content" ObjectID="_1621588306" r:id="rId1300"/>
        </w:object>
      </w:r>
    </w:p>
    <w:p w:rsidR="00F040AE" w:rsidRPr="00F040AE" w:rsidRDefault="00F040AE" w:rsidP="00F040AE">
      <w:pPr>
        <w:rPr>
          <w:rFonts w:ascii="Times New Roman" w:hAnsi="Times New Roman"/>
        </w:rPr>
      </w:pPr>
      <w:r w:rsidRPr="00F040AE">
        <w:rPr>
          <w:rFonts w:ascii="Times New Roman" w:hAnsi="Times New Roman"/>
          <w:color w:val="000000"/>
        </w:rPr>
        <w:t xml:space="preserve">                2. </w:t>
      </w:r>
      <w:r w:rsidRPr="00F040AE">
        <w:rPr>
          <w:rFonts w:ascii="Times New Roman" w:hAnsi="Times New Roman"/>
        </w:rPr>
        <w:t>T×m</w:t>
      </w:r>
      <w:r w:rsidRPr="00F040AE">
        <w:rPr>
          <w:rFonts w:ascii="Times New Roman" w:hAnsi="Times New Roman"/>
          <w:b/>
        </w:rPr>
        <w:t xml:space="preserve"> </w:t>
      </w:r>
      <w:r w:rsidRPr="00F040AE">
        <w:rPr>
          <w:rFonts w:ascii="Times New Roman" w:hAnsi="Times New Roman"/>
          <w:position w:val="-12"/>
        </w:rPr>
        <w:object w:dxaOrig="1100" w:dyaOrig="360">
          <v:shape id="_x0000_i2184" type="#_x0000_t75" style="width:54.75pt;height:18pt" o:ole="">
            <v:imagedata r:id="rId1301" o:title=""/>
          </v:shape>
          <o:OLEObject Type="Embed" ProgID="Equation.3" ShapeID="_x0000_i2184" DrawAspect="Content" ObjectID="_1621588307" r:id="rId1302"/>
        </w:object>
      </w:r>
      <w:r w:rsidRPr="00F040AE">
        <w:rPr>
          <w:rFonts w:ascii="Times New Roman" w:hAnsi="Times New Roman"/>
        </w:rPr>
        <w:t xml:space="preserve"> </w:t>
      </w:r>
      <w:r w:rsidRPr="00F040AE">
        <w:rPr>
          <w:rFonts w:ascii="Times New Roman" w:hAnsi="Times New Roman"/>
          <w:sz w:val="26"/>
          <w:szCs w:val="26"/>
        </w:rPr>
        <w:t>tho¶ m·n ph­¬ng tr×nh</w:t>
      </w:r>
      <w:r w:rsidRPr="00F040AE">
        <w:rPr>
          <w:rFonts w:ascii="Times New Roman" w:hAnsi="Times New Roman"/>
        </w:rPr>
        <w:t xml:space="preserve">: cotx – 1 = </w:t>
      </w:r>
      <w:r w:rsidRPr="00F040AE">
        <w:rPr>
          <w:rFonts w:ascii="Times New Roman" w:hAnsi="Times New Roman"/>
          <w:position w:val="-28"/>
        </w:rPr>
        <w:object w:dxaOrig="3080" w:dyaOrig="720">
          <v:shape id="_x0000_i2185" type="#_x0000_t75" style="width:149.25pt;height:33.75pt" o:ole="">
            <v:imagedata r:id="rId1303" o:title=""/>
          </v:shape>
          <o:OLEObject Type="Embed" ProgID="Equation.3" ShapeID="_x0000_i2185" DrawAspect="Content" ObjectID="_1621588308" r:id="rId1304"/>
        </w:object>
      </w:r>
      <w:r w:rsidRPr="00F040AE">
        <w:rPr>
          <w:rFonts w:ascii="Times New Roman" w:hAnsi="Times New Roman"/>
        </w:rPr>
        <w:t>.</w:t>
      </w:r>
    </w:p>
    <w:p w:rsidR="00F040AE" w:rsidRPr="00F040AE" w:rsidRDefault="00F040AE" w:rsidP="00F040AE">
      <w:pPr>
        <w:spacing w:before="40"/>
        <w:jc w:val="both"/>
        <w:rPr>
          <w:rFonts w:ascii="Times New Roman" w:hAnsi="Times New Roman"/>
          <w:color w:val="0000FF"/>
          <w:u w:val="single"/>
        </w:rPr>
      </w:pPr>
      <w:r w:rsidRPr="00F040AE">
        <w:rPr>
          <w:rFonts w:ascii="Times New Roman" w:hAnsi="Times New Roman"/>
          <w:b/>
          <w:color w:val="0000FF"/>
          <w:u w:val="single"/>
        </w:rPr>
        <w:t>Câu III:</w:t>
      </w:r>
      <w:r w:rsidRPr="00F040AE">
        <w:rPr>
          <w:rFonts w:ascii="Times New Roman" w:hAnsi="Times New Roman"/>
          <w:color w:val="0000FF"/>
          <w:u w:val="single"/>
        </w:rPr>
        <w:t xml:space="preserve"> </w:t>
      </w:r>
      <w:r w:rsidRPr="00F040AE">
        <w:rPr>
          <w:rFonts w:ascii="Times New Roman" w:hAnsi="Times New Roman"/>
          <w:b/>
          <w:u w:val="thick"/>
        </w:rPr>
        <w:t>(2 điểm)</w:t>
      </w:r>
    </w:p>
    <w:p w:rsidR="00F040AE" w:rsidRPr="00F040AE" w:rsidRDefault="00F040AE" w:rsidP="00F040AE">
      <w:pPr>
        <w:rPr>
          <w:rFonts w:ascii="Times New Roman" w:hAnsi="Times New Roman"/>
        </w:rPr>
      </w:pPr>
      <w:r w:rsidRPr="00F040AE">
        <w:rPr>
          <w:rFonts w:ascii="Times New Roman" w:hAnsi="Times New Roman"/>
          <w:color w:val="000000"/>
        </w:rPr>
        <w:t xml:space="preserve">                1.</w:t>
      </w:r>
      <w:r w:rsidRPr="00F040AE">
        <w:rPr>
          <w:rFonts w:ascii="Times New Roman" w:hAnsi="Times New Roman"/>
        </w:rPr>
        <w:t xml:space="preserve"> Trên cạnh AD của hình vuông ABCD có độ dài là a, lấy điểm M sao cho AM = x (0 &lt; x </w:t>
      </w:r>
      <w:r w:rsidRPr="00F040AE">
        <w:rPr>
          <w:rFonts w:ascii="Times New Roman" w:hAnsi="Times New Roman"/>
        </w:rPr>
        <w:sym w:font="Symbol" w:char="F0A3"/>
      </w:r>
      <w:r w:rsidRPr="00F040AE">
        <w:rPr>
          <w:rFonts w:ascii="Times New Roman" w:hAnsi="Times New Roman"/>
        </w:rPr>
        <w:t xml:space="preserve"> a).</w:t>
      </w:r>
    </w:p>
    <w:p w:rsidR="00F040AE" w:rsidRPr="00F040AE" w:rsidRDefault="00F040AE" w:rsidP="00F040AE">
      <w:pPr>
        <w:rPr>
          <w:rFonts w:ascii="Times New Roman" w:hAnsi="Times New Roman"/>
        </w:rPr>
      </w:pPr>
      <w:r w:rsidRPr="00F040AE">
        <w:rPr>
          <w:rFonts w:ascii="Times New Roman" w:hAnsi="Times New Roman"/>
        </w:rPr>
        <w:t xml:space="preserve">                   Trên  đường thẳng  vuông góc với mặt phẳng (ABCD) tại  A, lấy điểm S sao cho SA = 2a.</w:t>
      </w:r>
    </w:p>
    <w:p w:rsidR="00F040AE" w:rsidRPr="00F040AE" w:rsidRDefault="00F040AE" w:rsidP="00F040AE">
      <w:pPr>
        <w:rPr>
          <w:rFonts w:ascii="Times New Roman" w:hAnsi="Times New Roman"/>
        </w:rPr>
      </w:pPr>
      <w:r w:rsidRPr="00F040AE">
        <w:rPr>
          <w:rFonts w:ascii="Times New Roman" w:hAnsi="Times New Roman"/>
        </w:rPr>
        <w:t xml:space="preserve">                   a) Tính khoảng cách từ điểm M đến mặt phẳng (SAC).</w:t>
      </w:r>
    </w:p>
    <w:p w:rsidR="00F040AE" w:rsidRPr="0054508D" w:rsidRDefault="00F040AE" w:rsidP="00F040AE">
      <w:pPr>
        <w:rPr>
          <w:rFonts w:ascii=".VnTime" w:hAnsi=".VnTime"/>
          <w:lang w:val="fr-FR"/>
        </w:rPr>
      </w:pPr>
      <w:r w:rsidRPr="00F040AE">
        <w:rPr>
          <w:rFonts w:ascii="Times New Roman" w:hAnsi="Times New Roman"/>
          <w:lang w:val="fr-FR"/>
        </w:rPr>
        <w:t xml:space="preserve">                   </w:t>
      </w:r>
      <w:r w:rsidRPr="0054508D">
        <w:rPr>
          <w:rFonts w:ascii=".VnTime" w:hAnsi=".VnTime"/>
          <w:lang w:val="fr-FR"/>
        </w:rPr>
        <w:t xml:space="preserve">b) KÎ MH </w:t>
      </w:r>
      <w:r w:rsidRPr="0054508D">
        <w:rPr>
          <w:rFonts w:ascii=".VnTime" w:hAnsi=".VnTime"/>
          <w:sz w:val="26"/>
          <w:szCs w:val="26"/>
          <w:lang w:val="fr-FR"/>
        </w:rPr>
        <w:t>vu«ng gãc víi</w:t>
      </w:r>
      <w:r w:rsidRPr="0054508D">
        <w:rPr>
          <w:rFonts w:ascii=".VnTime" w:hAnsi=".VnTime"/>
          <w:lang w:val="fr-FR"/>
        </w:rPr>
        <w:t xml:space="preserve"> AC t¹i H . </w:t>
      </w:r>
      <w:r w:rsidRPr="0054508D">
        <w:rPr>
          <w:rFonts w:ascii=".VnTime" w:hAnsi=".VnTime"/>
          <w:sz w:val="26"/>
          <w:szCs w:val="26"/>
          <w:lang w:val="fr-FR"/>
        </w:rPr>
        <w:t>T×m vÞ trÝ cña</w:t>
      </w:r>
      <w:r w:rsidRPr="0054508D">
        <w:rPr>
          <w:rFonts w:ascii=".VnTime" w:hAnsi=".VnTime"/>
          <w:lang w:val="fr-FR"/>
        </w:rPr>
        <w:t xml:space="preserve"> M </w:t>
      </w:r>
      <w:r w:rsidRPr="0054508D">
        <w:rPr>
          <w:rFonts w:ascii=".VnTime" w:hAnsi=".VnTime"/>
          <w:sz w:val="26"/>
          <w:szCs w:val="26"/>
          <w:lang w:val="fr-FR"/>
        </w:rPr>
        <w:t>®Ó thÓ tÝch khèi chãp</w:t>
      </w:r>
      <w:r w:rsidRPr="0054508D">
        <w:rPr>
          <w:rFonts w:ascii=".VnTime" w:hAnsi=".VnTime"/>
          <w:lang w:val="fr-FR"/>
        </w:rPr>
        <w:t xml:space="preserve"> SMCH lín nhÊt</w:t>
      </w:r>
    </w:p>
    <w:p w:rsidR="00F040AE" w:rsidRPr="00F040AE" w:rsidRDefault="00F040AE" w:rsidP="00F040AE">
      <w:pPr>
        <w:spacing w:before="40"/>
        <w:jc w:val="both"/>
        <w:rPr>
          <w:rFonts w:ascii="Times New Roman" w:hAnsi="Times New Roman"/>
          <w:color w:val="000000"/>
        </w:rPr>
      </w:pPr>
      <w:r w:rsidRPr="00F040AE">
        <w:rPr>
          <w:rFonts w:ascii="Times New Roman" w:hAnsi="Times New Roman"/>
          <w:color w:val="000000"/>
          <w:lang w:val="fr-FR"/>
        </w:rPr>
        <w:lastRenderedPageBreak/>
        <w:t xml:space="preserve">                </w:t>
      </w:r>
      <w:r w:rsidRPr="00F040AE">
        <w:rPr>
          <w:rFonts w:ascii="Times New Roman" w:hAnsi="Times New Roman"/>
          <w:color w:val="000000"/>
        </w:rPr>
        <w:t>2.</w:t>
      </w:r>
      <w:r w:rsidRPr="00F040AE">
        <w:rPr>
          <w:rFonts w:ascii="Times New Roman" w:hAnsi="Times New Roman"/>
          <w:sz w:val="26"/>
          <w:szCs w:val="26"/>
        </w:rPr>
        <w:t xml:space="preserve"> Tính tích phân: I = </w:t>
      </w:r>
      <w:r w:rsidRPr="00F040AE">
        <w:rPr>
          <w:rFonts w:ascii="Times New Roman" w:hAnsi="Times New Roman"/>
          <w:position w:val="-18"/>
        </w:rPr>
        <w:object w:dxaOrig="2360" w:dyaOrig="600">
          <v:shape id="_x0000_i2186" type="#_x0000_t75" style="width:117.75pt;height:30pt" o:ole="">
            <v:imagedata r:id="rId1305" o:title=""/>
          </v:shape>
          <o:OLEObject Type="Embed" ProgID="Equation.DSMT4" ShapeID="_x0000_i2186" DrawAspect="Content" ObjectID="_1621588309" r:id="rId1306"/>
        </w:object>
      </w:r>
      <w:r w:rsidRPr="00F040AE">
        <w:rPr>
          <w:rFonts w:ascii="Times New Roman" w:hAnsi="Times New Roman"/>
        </w:rPr>
        <w:t>.</w:t>
      </w:r>
    </w:p>
    <w:p w:rsidR="00F040AE" w:rsidRPr="0054508D" w:rsidRDefault="00F040AE" w:rsidP="00F040AE">
      <w:pPr>
        <w:spacing w:before="120"/>
        <w:rPr>
          <w:rFonts w:ascii=".VnTime" w:hAnsi=".VnTime"/>
        </w:rPr>
      </w:pPr>
      <w:r w:rsidRPr="00F040AE">
        <w:rPr>
          <w:rFonts w:ascii="Times New Roman" w:hAnsi="Times New Roman"/>
          <w:b/>
          <w:color w:val="0000FF"/>
          <w:u w:val="single"/>
        </w:rPr>
        <w:t xml:space="preserve">Câu IV: </w:t>
      </w:r>
      <w:r w:rsidRPr="00F040AE">
        <w:rPr>
          <w:rFonts w:ascii="Times New Roman" w:hAnsi="Times New Roman"/>
          <w:b/>
          <w:u w:val="thick"/>
        </w:rPr>
        <w:t>(1 điểm) :</w:t>
      </w:r>
      <w:r w:rsidRPr="00F040AE">
        <w:rPr>
          <w:rFonts w:ascii="Times New Roman" w:hAnsi="Times New Roman"/>
        </w:rPr>
        <w:t xml:space="preserve"> </w:t>
      </w:r>
      <w:r w:rsidRPr="0054508D">
        <w:rPr>
          <w:rFonts w:ascii=".VnTime" w:hAnsi=".VnTime"/>
          <w:sz w:val="26"/>
          <w:szCs w:val="26"/>
        </w:rPr>
        <w:t>Cho c¸c sè thùc d­¬ng a,b,c thay ®æi lu«n tho¶ m·n</w:t>
      </w:r>
      <w:r w:rsidRPr="0054508D">
        <w:rPr>
          <w:rFonts w:ascii="Times New Roman" w:hAnsi="Times New Roman"/>
          <w:sz w:val="26"/>
          <w:szCs w:val="26"/>
        </w:rPr>
        <w:t> </w:t>
      </w:r>
      <w:r w:rsidRPr="0054508D">
        <w:rPr>
          <w:rFonts w:ascii=".VnTime" w:hAnsi=".VnTime"/>
          <w:sz w:val="26"/>
          <w:szCs w:val="26"/>
        </w:rPr>
        <w:t>: a+b+c=1.</w:t>
      </w:r>
    </w:p>
    <w:p w:rsidR="00F040AE" w:rsidRPr="00F040AE" w:rsidRDefault="00F040AE" w:rsidP="00F040AE">
      <w:pPr>
        <w:ind w:left="1245"/>
        <w:rPr>
          <w:rFonts w:ascii="Times New Roman" w:hAnsi="Times New Roman"/>
          <w:lang w:val="fr-FR"/>
        </w:rPr>
      </w:pPr>
      <w:r w:rsidRPr="00F040AE">
        <w:rPr>
          <w:rFonts w:ascii="Times New Roman" w:hAnsi="Times New Roman"/>
          <w:lang w:val="fr-FR"/>
        </w:rPr>
        <w:t xml:space="preserve">Chứng minh rằng : </w:t>
      </w:r>
      <w:r w:rsidRPr="00F040AE">
        <w:rPr>
          <w:rFonts w:ascii="Times New Roman" w:hAnsi="Times New Roman"/>
          <w:position w:val="-24"/>
        </w:rPr>
        <w:object w:dxaOrig="2960" w:dyaOrig="660">
          <v:shape id="_x0000_i2187" type="#_x0000_t75" style="width:176.25pt;height:33pt" o:ole="">
            <v:imagedata r:id="rId1307" o:title=""/>
          </v:shape>
          <o:OLEObject Type="Embed" ProgID="Equation.3" ShapeID="_x0000_i2187" DrawAspect="Content" ObjectID="_1621588310" r:id="rId1308"/>
        </w:object>
      </w:r>
      <w:r w:rsidRPr="00F040AE">
        <w:rPr>
          <w:rFonts w:ascii="Times New Roman" w:hAnsi="Times New Roman"/>
          <w:lang w:val="fr-FR"/>
        </w:rPr>
        <w:t xml:space="preserve"> </w:t>
      </w:r>
    </w:p>
    <w:p w:rsidR="00F040AE" w:rsidRPr="007C3C50" w:rsidRDefault="00F040AE" w:rsidP="00F040AE">
      <w:pPr>
        <w:spacing w:before="40"/>
        <w:rPr>
          <w:rFonts w:ascii="Times New Roman" w:hAnsi="Times New Roman"/>
          <w:b/>
          <w:u w:val="thick"/>
          <w:lang w:val="fr-FR"/>
        </w:rPr>
      </w:pPr>
      <w:r w:rsidRPr="00F040AE">
        <w:rPr>
          <w:rFonts w:ascii="Times New Roman" w:hAnsi="Times New Roman"/>
          <w:color w:val="000000"/>
          <w:lang w:val="fr-FR"/>
        </w:rPr>
        <w:t xml:space="preserve"> </w:t>
      </w:r>
      <w:r w:rsidRPr="00F040AE">
        <w:rPr>
          <w:rFonts w:ascii="Times New Roman" w:hAnsi="Times New Roman"/>
          <w:b/>
          <w:u w:val="thick"/>
          <w:lang w:val="fr-FR"/>
        </w:rPr>
        <w:t>PHẦN RIÊNG  (3 điểm</w:t>
      </w:r>
      <w:r w:rsidRPr="007C3C50">
        <w:rPr>
          <w:rFonts w:ascii="Times New Roman" w:hAnsi="Times New Roman"/>
          <w:b/>
          <w:u w:val="thick"/>
          <w:lang w:val="fr-FR"/>
        </w:rPr>
        <w:t>)</w:t>
      </w:r>
      <w:r w:rsidRPr="007C3C50">
        <w:rPr>
          <w:rFonts w:ascii="Times New Roman" w:hAnsi="Times New Roman"/>
          <w:b/>
          <w:i/>
          <w:lang w:val="fr-FR"/>
        </w:rPr>
        <w:t xml:space="preserve">    ( Chú ý : Thí sinh chỉ được chọn phần A hoặc B)</w:t>
      </w:r>
    </w:p>
    <w:p w:rsidR="00F040AE" w:rsidRPr="00F040AE" w:rsidRDefault="00F040AE" w:rsidP="00F040AE">
      <w:pPr>
        <w:ind w:left="600" w:hanging="600"/>
        <w:jc w:val="both"/>
        <w:rPr>
          <w:rFonts w:ascii="Times New Roman" w:hAnsi="Times New Roman"/>
          <w:b/>
        </w:rPr>
      </w:pPr>
      <w:r w:rsidRPr="00F040AE">
        <w:rPr>
          <w:rFonts w:ascii="Times New Roman" w:hAnsi="Times New Roman"/>
          <w:b/>
        </w:rPr>
        <w:t>A. Theo chương trình chuẩn</w:t>
      </w:r>
    </w:p>
    <w:p w:rsidR="00F040AE" w:rsidRPr="00612F58" w:rsidRDefault="00F040AE" w:rsidP="00F040AE">
      <w:pPr>
        <w:spacing w:before="40"/>
        <w:ind w:left="1080" w:hanging="1080"/>
        <w:jc w:val="both"/>
        <w:rPr>
          <w:rFonts w:ascii=".VnTime" w:hAnsi=".VnTime"/>
          <w:sz w:val="26"/>
        </w:rPr>
      </w:pPr>
      <w:smartTag w:uri="urn:schemas-microsoft-com:office:smarttags" w:element="place">
        <w:smartTag w:uri="urn:schemas-microsoft-com:office:smarttags" w:element="City">
          <w:r w:rsidRPr="00F040AE">
            <w:rPr>
              <w:rFonts w:ascii="Times New Roman" w:hAnsi="Times New Roman"/>
              <w:b/>
              <w:color w:val="0000FF"/>
              <w:u w:val="single"/>
            </w:rPr>
            <w:t>Câu</w:t>
          </w:r>
        </w:smartTag>
        <w:r w:rsidRPr="00F040AE">
          <w:rPr>
            <w:rFonts w:ascii="Times New Roman" w:hAnsi="Times New Roman"/>
            <w:b/>
            <w:color w:val="0000FF"/>
            <w:u w:val="single"/>
          </w:rPr>
          <w:t xml:space="preserve"> </w:t>
        </w:r>
        <w:smartTag w:uri="urn:schemas-microsoft-com:office:smarttags" w:element="State">
          <w:r w:rsidRPr="00F040AE">
            <w:rPr>
              <w:rFonts w:ascii="Times New Roman" w:hAnsi="Times New Roman"/>
              <w:b/>
              <w:color w:val="0000FF"/>
              <w:u w:val="single"/>
            </w:rPr>
            <w:t>Va</w:t>
          </w:r>
        </w:smartTag>
      </w:smartTag>
      <w:r w:rsidRPr="00F040AE">
        <w:rPr>
          <w:rFonts w:ascii="Times New Roman" w:hAnsi="Times New Roman"/>
          <w:color w:val="0000FF"/>
          <w:u w:val="single"/>
        </w:rPr>
        <w:t xml:space="preserve"> </w:t>
      </w:r>
      <w:r w:rsidRPr="00F040AE">
        <w:rPr>
          <w:rFonts w:ascii="Times New Roman" w:hAnsi="Times New Roman"/>
          <w:i/>
          <w:color w:val="0000FF"/>
          <w:u w:val="single"/>
        </w:rPr>
        <w:t>:</w:t>
      </w:r>
      <w:r w:rsidRPr="00F040AE">
        <w:rPr>
          <w:rFonts w:ascii="Times New Roman" w:hAnsi="Times New Roman"/>
          <w:sz w:val="26"/>
        </w:rPr>
        <w:t>1.</w:t>
      </w:r>
      <w:r w:rsidRPr="00612F58">
        <w:rPr>
          <w:rFonts w:ascii=".VnTime" w:hAnsi=".VnTime"/>
          <w:sz w:val="26"/>
        </w:rPr>
        <w:t xml:space="preserve">Trong mÆt ph¼ng Oxy cho tam gi¸c ABC biÕt A(2; - 3), B(3; - 2), cã diÖn tÝch b»ng </w:t>
      </w:r>
      <w:r w:rsidRPr="00612F58">
        <w:rPr>
          <w:rFonts w:ascii=".VnTime" w:hAnsi=".VnTime"/>
          <w:position w:val="-24"/>
          <w:sz w:val="26"/>
        </w:rPr>
        <w:object w:dxaOrig="240" w:dyaOrig="620">
          <v:shape id="_x0000_i2188" type="#_x0000_t75" style="width:12pt;height:30.75pt" o:ole="">
            <v:imagedata r:id="rId1309" o:title=""/>
          </v:shape>
          <o:OLEObject Type="Embed" ProgID="Equation.DSMT4" ShapeID="_x0000_i2188" DrawAspect="Content" ObjectID="_1621588311" r:id="rId1310"/>
        </w:object>
      </w:r>
      <w:r w:rsidRPr="00612F58">
        <w:rPr>
          <w:rFonts w:ascii=".VnTime" w:hAnsi=".VnTime"/>
          <w:sz w:val="26"/>
        </w:rPr>
        <w:t xml:space="preserve"> vµ träng t©m thuéc ®­êng th¼ng </w:t>
      </w:r>
      <w:r w:rsidRPr="00612F58">
        <w:rPr>
          <w:rFonts w:ascii=".VnTime" w:hAnsi=".VnTime"/>
          <w:position w:val="-4"/>
          <w:sz w:val="26"/>
        </w:rPr>
        <w:object w:dxaOrig="220" w:dyaOrig="260">
          <v:shape id="_x0000_i2189" type="#_x0000_t75" style="width:11.25pt;height:15pt" o:ole="">
            <v:imagedata r:id="rId1311" o:title=""/>
          </v:shape>
          <o:OLEObject Type="Embed" ProgID="Equation.DSMT4" ShapeID="_x0000_i2189" DrawAspect="Content" ObjectID="_1621588312" r:id="rId1312"/>
        </w:object>
      </w:r>
      <w:r w:rsidRPr="00612F58">
        <w:rPr>
          <w:rFonts w:ascii=".VnTime" w:hAnsi=".VnTime"/>
          <w:sz w:val="26"/>
        </w:rPr>
        <w:t>: 3x – y – 8 = 0. T×m täa ®é ®Ønh C.</w:t>
      </w:r>
    </w:p>
    <w:p w:rsidR="00F040AE" w:rsidRPr="00612F58" w:rsidRDefault="00F040AE" w:rsidP="00F040AE">
      <w:pPr>
        <w:rPr>
          <w:rFonts w:ascii=".VnTime" w:hAnsi=".VnTime"/>
          <w:sz w:val="26"/>
        </w:rPr>
      </w:pPr>
      <w:r w:rsidRPr="00612F58">
        <w:rPr>
          <w:rFonts w:ascii=".VnTime" w:hAnsi=".VnTime"/>
          <w:sz w:val="26"/>
        </w:rPr>
        <w:t xml:space="preserve">               2.Trong kh«ng gian víi hÖ to¹ ®é Oxyz cho hai ®iÓm A(1;4;2),B(-1;2;4) </w:t>
      </w:r>
    </w:p>
    <w:p w:rsidR="00F040AE" w:rsidRPr="00F040AE" w:rsidRDefault="00F040AE" w:rsidP="00F040AE">
      <w:pPr>
        <w:rPr>
          <w:rFonts w:ascii="Times New Roman" w:hAnsi="Times New Roman"/>
          <w:sz w:val="26"/>
        </w:rPr>
      </w:pPr>
      <w:r w:rsidRPr="00612F58">
        <w:rPr>
          <w:rFonts w:ascii=".VnTime" w:hAnsi=".VnTime"/>
          <w:sz w:val="26"/>
        </w:rPr>
        <w:t xml:space="preserve">                 vµ ®­êng th¼ng </w:t>
      </w:r>
      <w:r w:rsidRPr="00612F58">
        <w:rPr>
          <w:rFonts w:ascii=".VnTime" w:hAnsi=".VnTime"/>
          <w:position w:val="-4"/>
          <w:sz w:val="26"/>
        </w:rPr>
        <w:object w:dxaOrig="220" w:dyaOrig="260">
          <v:shape id="_x0000_i2190" type="#_x0000_t75" style="width:11.25pt;height:16.5pt" o:ole="">
            <v:imagedata r:id="rId1311" o:title=""/>
          </v:shape>
          <o:OLEObject Type="Embed" ProgID="Equation.DSMT4" ShapeID="_x0000_i2190" DrawAspect="Content" ObjectID="_1621588313" r:id="rId1313"/>
        </w:object>
      </w:r>
      <w:r w:rsidRPr="00612F58">
        <w:rPr>
          <w:rFonts w:ascii=".VnTime" w:hAnsi=".VnTime"/>
          <w:sz w:val="26"/>
        </w:rPr>
        <w:t xml:space="preserve">  :</w:t>
      </w:r>
      <w:r w:rsidRPr="00612F58">
        <w:rPr>
          <w:rFonts w:ascii=".VnTime" w:hAnsi=".VnTime"/>
          <w:position w:val="-24"/>
        </w:rPr>
        <w:object w:dxaOrig="1680" w:dyaOrig="620">
          <v:shape id="_x0000_i2191" type="#_x0000_t75" style="width:84pt;height:30.75pt" o:ole="">
            <v:imagedata r:id="rId1314" o:title=""/>
          </v:shape>
          <o:OLEObject Type="Embed" ProgID="Equation.3" ShapeID="_x0000_i2191" DrawAspect="Content" ObjectID="_1621588314" r:id="rId1315"/>
        </w:object>
      </w:r>
      <w:r w:rsidRPr="00612F58">
        <w:rPr>
          <w:rFonts w:ascii=".VnTime" w:hAnsi=".VnTime"/>
        </w:rPr>
        <w:t xml:space="preserve"> .</w:t>
      </w:r>
      <w:r w:rsidRPr="00612F58">
        <w:rPr>
          <w:rFonts w:ascii=".VnTime" w:hAnsi=".VnTime"/>
          <w:sz w:val="26"/>
          <w:szCs w:val="26"/>
        </w:rPr>
        <w:t xml:space="preserve">T×m to¹ ®é ®iÓm M trªn </w:t>
      </w:r>
      <w:r w:rsidRPr="00612F58">
        <w:rPr>
          <w:rFonts w:ascii=".VnTime" w:hAnsi=".VnTime"/>
          <w:position w:val="-4"/>
          <w:sz w:val="26"/>
          <w:szCs w:val="26"/>
        </w:rPr>
        <w:object w:dxaOrig="220" w:dyaOrig="260">
          <v:shape id="_x0000_i2192" type="#_x0000_t75" style="width:11.25pt;height:16.5pt" o:ole="">
            <v:imagedata r:id="rId1311" o:title=""/>
          </v:shape>
          <o:OLEObject Type="Embed" ProgID="Equation.DSMT4" ShapeID="_x0000_i2192" DrawAspect="Content" ObjectID="_1621588315" r:id="rId1316"/>
        </w:object>
      </w:r>
      <w:r w:rsidRPr="00612F58">
        <w:rPr>
          <w:rFonts w:ascii=".VnTime" w:hAnsi=".VnTime"/>
          <w:sz w:val="26"/>
          <w:szCs w:val="26"/>
        </w:rPr>
        <w:t xml:space="preserve"> sao</w:t>
      </w:r>
      <w:r w:rsidRPr="00F040AE">
        <w:rPr>
          <w:rFonts w:ascii="Times New Roman" w:hAnsi="Times New Roman"/>
          <w:sz w:val="26"/>
          <w:szCs w:val="26"/>
        </w:rPr>
        <w:t xml:space="preserve"> cho</w:t>
      </w:r>
      <w:r w:rsidRPr="00F040AE">
        <w:rPr>
          <w:rFonts w:ascii="Times New Roman" w:hAnsi="Times New Roman"/>
          <w:sz w:val="26"/>
        </w:rPr>
        <w:t>:</w:t>
      </w:r>
      <w:r w:rsidRPr="00F040AE">
        <w:rPr>
          <w:rFonts w:ascii="Times New Roman" w:hAnsi="Times New Roman"/>
          <w:position w:val="-6"/>
        </w:rPr>
        <w:object w:dxaOrig="1680" w:dyaOrig="320">
          <v:shape id="_x0000_i2193" type="#_x0000_t75" style="width:75pt;height:15.75pt" o:ole="">
            <v:imagedata r:id="rId1317" o:title=""/>
          </v:shape>
          <o:OLEObject Type="Embed" ProgID="Equation.3" ShapeID="_x0000_i2193" DrawAspect="Content" ObjectID="_1621588316" r:id="rId1318"/>
        </w:object>
      </w:r>
    </w:p>
    <w:p w:rsidR="00F040AE" w:rsidRPr="00F040AE" w:rsidRDefault="00F040AE" w:rsidP="00F040AE">
      <w:pPr>
        <w:rPr>
          <w:rFonts w:ascii="Times New Roman" w:hAnsi="Times New Roman"/>
        </w:rPr>
      </w:pPr>
      <w:r w:rsidRPr="00F040AE">
        <w:rPr>
          <w:rFonts w:ascii="Times New Roman" w:hAnsi="Times New Roman"/>
          <w:b/>
          <w:color w:val="0000FF"/>
          <w:u w:val="single"/>
        </w:rPr>
        <w:t>Câu VIa</w:t>
      </w:r>
      <w:r w:rsidRPr="00F040AE">
        <w:rPr>
          <w:rFonts w:ascii="Times New Roman" w:hAnsi="Times New Roman"/>
          <w:color w:val="000000"/>
        </w:rPr>
        <w:t xml:space="preserve"> </w:t>
      </w:r>
      <w:r w:rsidRPr="00F040AE">
        <w:rPr>
          <w:rFonts w:ascii="Times New Roman" w:hAnsi="Times New Roman"/>
        </w:rPr>
        <w:t xml:space="preserve">: </w:t>
      </w:r>
      <w:r w:rsidRPr="00612F58">
        <w:rPr>
          <w:rFonts w:ascii=".VnTime" w:hAnsi=".VnTime"/>
          <w:sz w:val="26"/>
          <w:szCs w:val="26"/>
        </w:rPr>
        <w:t>Gi¶i bÊt ph­¬ng tr×nh</w:t>
      </w:r>
      <w:r w:rsidRPr="00F040AE">
        <w:rPr>
          <w:rFonts w:ascii="Times New Roman" w:hAnsi="Times New Roman"/>
        </w:rPr>
        <w:t xml:space="preserve">:  </w:t>
      </w:r>
      <w:r w:rsidRPr="00F040AE">
        <w:rPr>
          <w:rFonts w:ascii="Times New Roman" w:hAnsi="Times New Roman"/>
          <w:position w:val="-32"/>
        </w:rPr>
        <w:object w:dxaOrig="4800" w:dyaOrig="760">
          <v:shape id="_x0000_i2194" type="#_x0000_t75" style="width:249pt;height:36pt" o:ole="">
            <v:imagedata r:id="rId1319" o:title=""/>
          </v:shape>
          <o:OLEObject Type="Embed" ProgID="Equation.3" ShapeID="_x0000_i2194" DrawAspect="Content" ObjectID="_1621588317" r:id="rId1320"/>
        </w:object>
      </w:r>
    </w:p>
    <w:p w:rsidR="00F040AE" w:rsidRPr="00F040AE" w:rsidRDefault="00F040AE" w:rsidP="00F040AE">
      <w:pPr>
        <w:ind w:left="600" w:hanging="600"/>
        <w:jc w:val="both"/>
        <w:rPr>
          <w:rFonts w:ascii="Times New Roman" w:hAnsi="Times New Roman"/>
          <w:b/>
        </w:rPr>
      </w:pPr>
      <w:r w:rsidRPr="00F040AE">
        <w:rPr>
          <w:rFonts w:ascii="Times New Roman" w:hAnsi="Times New Roman"/>
          <w:b/>
        </w:rPr>
        <w:t>B. Theo chương trình Nâng cao</w:t>
      </w:r>
    </w:p>
    <w:p w:rsidR="00F040AE" w:rsidRPr="00F040AE" w:rsidRDefault="00F040AE" w:rsidP="00F040AE">
      <w:pPr>
        <w:spacing w:before="40"/>
        <w:ind w:left="1080" w:hanging="1080"/>
        <w:rPr>
          <w:rFonts w:ascii="Times New Roman" w:hAnsi="Times New Roman"/>
          <w:sz w:val="26"/>
          <w:szCs w:val="26"/>
        </w:rPr>
      </w:pPr>
      <w:r w:rsidRPr="00F040AE">
        <w:rPr>
          <w:rFonts w:ascii="Times New Roman" w:hAnsi="Times New Roman"/>
          <w:b/>
          <w:color w:val="0000FF"/>
          <w:u w:val="single"/>
        </w:rPr>
        <w:t>Câu Vb</w:t>
      </w:r>
      <w:r w:rsidRPr="00F040AE">
        <w:rPr>
          <w:rFonts w:ascii="Times New Roman" w:hAnsi="Times New Roman"/>
          <w:i/>
          <w:color w:val="0000FF"/>
          <w:u w:val="single"/>
        </w:rPr>
        <w:t>:</w:t>
      </w:r>
      <w:r w:rsidRPr="00F040AE">
        <w:rPr>
          <w:rFonts w:ascii="Times New Roman" w:hAnsi="Times New Roman"/>
          <w:color w:val="000000"/>
        </w:rPr>
        <w:t xml:space="preserve"> </w:t>
      </w:r>
      <w:r w:rsidRPr="00F040AE">
        <w:rPr>
          <w:rFonts w:ascii="Times New Roman" w:hAnsi="Times New Roman"/>
          <w:sz w:val="26"/>
          <w:szCs w:val="26"/>
        </w:rPr>
        <w:t>1. Trong mpOxy, cho đường tròn (C): x</w:t>
      </w:r>
      <w:r w:rsidRPr="00F040AE">
        <w:rPr>
          <w:rFonts w:ascii="Times New Roman" w:hAnsi="Times New Roman"/>
          <w:sz w:val="26"/>
          <w:szCs w:val="26"/>
          <w:vertAlign w:val="superscript"/>
        </w:rPr>
        <w:t>2</w:t>
      </w:r>
      <w:r w:rsidRPr="00F040AE">
        <w:rPr>
          <w:rFonts w:ascii="Times New Roman" w:hAnsi="Times New Roman"/>
          <w:sz w:val="26"/>
          <w:szCs w:val="26"/>
        </w:rPr>
        <w:t xml:space="preserve"> + y</w:t>
      </w:r>
      <w:r w:rsidRPr="00F040AE">
        <w:rPr>
          <w:rFonts w:ascii="Times New Roman" w:hAnsi="Times New Roman"/>
          <w:sz w:val="26"/>
          <w:szCs w:val="26"/>
          <w:vertAlign w:val="superscript"/>
        </w:rPr>
        <w:t>2</w:t>
      </w:r>
      <w:r w:rsidRPr="00F040AE">
        <w:rPr>
          <w:rFonts w:ascii="Times New Roman" w:hAnsi="Times New Roman"/>
          <w:sz w:val="26"/>
          <w:szCs w:val="26"/>
        </w:rPr>
        <w:t xml:space="preserve"> – 6x + 5 = 0. Tìm  M thuộc trục tung sao cho qua M kẻ được hai tiếp tuyến của (C) mà góc giữa hai tiếp tuyến đó bằng 60</w:t>
      </w:r>
      <w:r w:rsidRPr="00F040AE">
        <w:rPr>
          <w:rFonts w:ascii="Times New Roman" w:hAnsi="Times New Roman"/>
          <w:sz w:val="26"/>
          <w:szCs w:val="26"/>
          <w:vertAlign w:val="superscript"/>
        </w:rPr>
        <w:t>0</w:t>
      </w:r>
      <w:r w:rsidRPr="00F040AE">
        <w:rPr>
          <w:rFonts w:ascii="Times New Roman" w:hAnsi="Times New Roman"/>
          <w:sz w:val="26"/>
          <w:szCs w:val="26"/>
        </w:rPr>
        <w:t>.</w:t>
      </w:r>
    </w:p>
    <w:p w:rsidR="00F040AE" w:rsidRPr="00F040AE" w:rsidRDefault="00F040AE" w:rsidP="00F040AE">
      <w:pPr>
        <w:spacing w:line="276" w:lineRule="auto"/>
        <w:jc w:val="both"/>
        <w:rPr>
          <w:rFonts w:ascii="Times New Roman" w:hAnsi="Times New Roman"/>
          <w:sz w:val="26"/>
          <w:szCs w:val="26"/>
          <w:lang w:val="de-DE"/>
        </w:rPr>
      </w:pPr>
      <w:r w:rsidRPr="00F040AE">
        <w:rPr>
          <w:rFonts w:ascii="Times New Roman" w:hAnsi="Times New Roman"/>
          <w:sz w:val="26"/>
          <w:szCs w:val="26"/>
          <w:lang w:val="de-DE"/>
        </w:rPr>
        <w:t xml:space="preserve">              2.Trong không gian với hệ tọa độ Oxyz, cho điểm M(2 ; 1 ; 0) và đường </w:t>
      </w:r>
      <w:r w:rsidRPr="007D7C04">
        <w:rPr>
          <w:rFonts w:ascii=".VnTime" w:hAnsi=".VnTime"/>
          <w:sz w:val="26"/>
          <w:szCs w:val="26"/>
          <w:lang w:val="de-DE"/>
        </w:rPr>
        <w:t>th</w:t>
      </w:r>
      <w:r w:rsidRPr="007D7C04">
        <w:rPr>
          <w:rFonts w:ascii="Times New Roman" w:hAnsi="Times New Roman"/>
          <w:sz w:val="26"/>
          <w:szCs w:val="26"/>
          <w:lang w:val="de-DE"/>
        </w:rPr>
        <w:t>ẳ</w:t>
      </w:r>
      <w:r w:rsidRPr="007D7C04">
        <w:rPr>
          <w:rFonts w:ascii=".VnTime" w:hAnsi=".VnTime"/>
          <w:sz w:val="26"/>
          <w:szCs w:val="26"/>
          <w:lang w:val="de-DE"/>
        </w:rPr>
        <w:t>ng d víi</w:t>
      </w:r>
    </w:p>
    <w:p w:rsidR="00F040AE" w:rsidRPr="00F040AE" w:rsidRDefault="00F040AE" w:rsidP="00F040AE">
      <w:pPr>
        <w:spacing w:line="276" w:lineRule="auto"/>
        <w:jc w:val="both"/>
        <w:rPr>
          <w:rFonts w:ascii="Times New Roman" w:hAnsi="Times New Roman"/>
          <w:sz w:val="26"/>
          <w:szCs w:val="26"/>
          <w:lang w:val="de-DE"/>
        </w:rPr>
      </w:pPr>
      <w:r w:rsidRPr="00F040AE">
        <w:rPr>
          <w:rFonts w:ascii="Times New Roman" w:hAnsi="Times New Roman"/>
          <w:sz w:val="26"/>
          <w:szCs w:val="26"/>
          <w:lang w:val="de-DE"/>
        </w:rPr>
        <w:t xml:space="preserve">                 d :  </w:t>
      </w:r>
      <w:r w:rsidRPr="00F040AE">
        <w:rPr>
          <w:rFonts w:ascii="Times New Roman" w:hAnsi="Times New Roman"/>
          <w:position w:val="-22"/>
          <w:sz w:val="26"/>
          <w:szCs w:val="26"/>
        </w:rPr>
        <w:object w:dxaOrig="1620" w:dyaOrig="580">
          <v:shape id="_x0000_i2195" type="#_x0000_t75" style="width:81pt;height:29.25pt" o:ole="">
            <v:imagedata r:id="rId1321" o:title=""/>
          </v:shape>
          <o:OLEObject Type="Embed" ProgID="Equation.DSMT4" ShapeID="_x0000_i2195" DrawAspect="Content" ObjectID="_1621588318" r:id="rId1322"/>
        </w:object>
      </w:r>
      <w:r w:rsidRPr="00F040AE">
        <w:rPr>
          <w:rFonts w:ascii="Times New Roman" w:hAnsi="Times New Roman"/>
          <w:sz w:val="26"/>
          <w:szCs w:val="26"/>
          <w:lang w:val="de-DE"/>
        </w:rPr>
        <w:t xml:space="preserve">.Viết phương trình chính tắc của đường thẳng đi qua điểm M, </w:t>
      </w:r>
    </w:p>
    <w:p w:rsidR="00F040AE" w:rsidRPr="003F0C97" w:rsidRDefault="00F040AE" w:rsidP="00F040AE">
      <w:pPr>
        <w:spacing w:line="276" w:lineRule="auto"/>
        <w:jc w:val="both"/>
        <w:rPr>
          <w:rFonts w:ascii=".VnTime" w:hAnsi=".VnTime"/>
          <w:sz w:val="26"/>
          <w:szCs w:val="26"/>
          <w:lang w:val="de-DE"/>
        </w:rPr>
      </w:pPr>
      <w:r w:rsidRPr="00F040AE">
        <w:rPr>
          <w:rFonts w:ascii="Times New Roman" w:hAnsi="Times New Roman"/>
          <w:sz w:val="26"/>
          <w:szCs w:val="26"/>
          <w:lang w:val="de-DE"/>
        </w:rPr>
        <w:t xml:space="preserve">                  </w:t>
      </w:r>
      <w:r w:rsidRPr="003F0C97">
        <w:rPr>
          <w:rFonts w:ascii=".VnTime" w:hAnsi=".VnTime"/>
          <w:sz w:val="26"/>
          <w:szCs w:val="26"/>
          <w:lang w:val="de-DE"/>
        </w:rPr>
        <w:t>c</w:t>
      </w:r>
      <w:r w:rsidRPr="003F0C97">
        <w:rPr>
          <w:rFonts w:ascii="Times New Roman" w:hAnsi="Times New Roman"/>
          <w:sz w:val="26"/>
          <w:szCs w:val="26"/>
          <w:lang w:val="de-DE"/>
        </w:rPr>
        <w:t>ắ</w:t>
      </w:r>
      <w:r w:rsidRPr="003F0C97">
        <w:rPr>
          <w:rFonts w:ascii=".VnTime" w:hAnsi=".VnTime"/>
          <w:sz w:val="26"/>
          <w:szCs w:val="26"/>
          <w:lang w:val="de-DE"/>
        </w:rPr>
        <w:t>t và vuông góc v</w:t>
      </w:r>
      <w:r w:rsidRPr="003F0C97">
        <w:rPr>
          <w:rFonts w:ascii="Times New Roman" w:hAnsi="Times New Roman"/>
          <w:sz w:val="26"/>
          <w:szCs w:val="26"/>
          <w:lang w:val="de-DE"/>
        </w:rPr>
        <w:t>ớ</w:t>
      </w:r>
      <w:r w:rsidRPr="003F0C97">
        <w:rPr>
          <w:rFonts w:ascii=".VnTime" w:hAnsi=".VnTime"/>
          <w:sz w:val="26"/>
          <w:szCs w:val="26"/>
          <w:lang w:val="de-DE"/>
        </w:rPr>
        <w:t xml:space="preserve">i </w:t>
      </w:r>
      <w:r w:rsidRPr="003F0C97">
        <w:rPr>
          <w:rFonts w:ascii="Times New Roman" w:hAnsi="Times New Roman"/>
          <w:sz w:val="26"/>
          <w:szCs w:val="26"/>
          <w:lang w:val="de-DE"/>
        </w:rPr>
        <w:t>đườ</w:t>
      </w:r>
      <w:r w:rsidRPr="003F0C97">
        <w:rPr>
          <w:rFonts w:ascii=".VnTime" w:hAnsi=".VnTime"/>
          <w:sz w:val="26"/>
          <w:szCs w:val="26"/>
          <w:lang w:val="de-DE"/>
        </w:rPr>
        <w:t>ng th</w:t>
      </w:r>
      <w:r w:rsidRPr="003F0C97">
        <w:rPr>
          <w:rFonts w:ascii="Times New Roman" w:hAnsi="Times New Roman"/>
          <w:sz w:val="26"/>
          <w:szCs w:val="26"/>
          <w:lang w:val="de-DE"/>
        </w:rPr>
        <w:t>ẳ</w:t>
      </w:r>
      <w:r w:rsidRPr="003F0C97">
        <w:rPr>
          <w:rFonts w:ascii=".VnTime" w:hAnsi=".VnTime"/>
          <w:sz w:val="26"/>
          <w:szCs w:val="26"/>
          <w:lang w:val="de-DE"/>
        </w:rPr>
        <w:t>ng d vµ t×m to¹ ®é cña ®iÓm M’ ®èi xøng víi M qua d</w:t>
      </w:r>
    </w:p>
    <w:p w:rsidR="00F040AE" w:rsidRPr="00F040AE" w:rsidRDefault="00F040AE" w:rsidP="00F040AE">
      <w:pPr>
        <w:spacing w:before="40"/>
        <w:rPr>
          <w:rFonts w:ascii="Times New Roman" w:hAnsi="Times New Roman"/>
          <w:sz w:val="26"/>
          <w:szCs w:val="26"/>
          <w:lang w:val="de-DE"/>
        </w:rPr>
      </w:pPr>
      <w:r w:rsidRPr="00F040AE">
        <w:rPr>
          <w:rFonts w:ascii="Times New Roman" w:hAnsi="Times New Roman"/>
          <w:sz w:val="26"/>
          <w:szCs w:val="26"/>
          <w:lang w:val="de-DE"/>
        </w:rPr>
        <w:t xml:space="preserve"> </w:t>
      </w:r>
      <w:r w:rsidRPr="00F040AE">
        <w:rPr>
          <w:rFonts w:ascii="Times New Roman" w:hAnsi="Times New Roman"/>
          <w:b/>
          <w:color w:val="0000FF"/>
          <w:u w:val="single"/>
          <w:lang w:val="de-DE"/>
        </w:rPr>
        <w:t>Câu VIb</w:t>
      </w:r>
      <w:r w:rsidRPr="00F040AE">
        <w:rPr>
          <w:rFonts w:ascii="Times New Roman" w:hAnsi="Times New Roman"/>
          <w:i/>
          <w:color w:val="0000FF"/>
          <w:u w:val="single"/>
          <w:lang w:val="de-DE"/>
        </w:rPr>
        <w:t>:</w:t>
      </w:r>
      <w:r w:rsidRPr="00F040AE">
        <w:rPr>
          <w:rFonts w:ascii="Times New Roman" w:hAnsi="Times New Roman"/>
          <w:sz w:val="26"/>
          <w:szCs w:val="26"/>
          <w:lang w:val="de-DE"/>
        </w:rPr>
        <w:t xml:space="preserve"> Giải hệ phương trình </w:t>
      </w:r>
      <w:r w:rsidRPr="00F040AE">
        <w:rPr>
          <w:rFonts w:ascii="Times New Roman" w:hAnsi="Times New Roman"/>
          <w:position w:val="-34"/>
          <w:sz w:val="26"/>
          <w:szCs w:val="26"/>
        </w:rPr>
        <w:object w:dxaOrig="4160" w:dyaOrig="800">
          <v:shape id="_x0000_i2196" type="#_x0000_t75" style="width:264.75pt;height:48pt" o:ole="">
            <v:imagedata r:id="rId1323" o:title=""/>
          </v:shape>
          <o:OLEObject Type="Embed" ProgID="Equation.DSMT4" ShapeID="_x0000_i2196" DrawAspect="Content" ObjectID="_1621588319" r:id="rId1324"/>
        </w:object>
      </w:r>
    </w:p>
    <w:p w:rsidR="00F040AE" w:rsidRPr="00F040AE" w:rsidRDefault="00F040AE" w:rsidP="00F040AE">
      <w:pPr>
        <w:spacing w:before="40"/>
        <w:rPr>
          <w:rFonts w:ascii="Times New Roman" w:hAnsi="Times New Roman"/>
          <w:sz w:val="26"/>
          <w:szCs w:val="26"/>
          <w:lang w:val="de-DE"/>
        </w:rPr>
      </w:pPr>
    </w:p>
    <w:p w:rsidR="007C3C50" w:rsidRDefault="00F040AE" w:rsidP="00767C11">
      <w:pPr>
        <w:tabs>
          <w:tab w:val="left" w:pos="240"/>
        </w:tabs>
        <w:jc w:val="center"/>
        <w:rPr>
          <w:b/>
          <w:bCs/>
        </w:rPr>
      </w:pPr>
      <w:r w:rsidRPr="00F040AE">
        <w:rPr>
          <w:rFonts w:ascii="Times New Roman" w:hAnsi="Times New Roman"/>
        </w:rPr>
        <w:t>…</w:t>
      </w:r>
      <w:r w:rsidRPr="00767C11">
        <w:rPr>
          <w:rFonts w:ascii="Times New Roman" w:hAnsi="Times New Roman"/>
          <w:b/>
        </w:rPr>
        <w:t>Hết</w:t>
      </w:r>
      <w:r w:rsidR="00767C11">
        <w:rPr>
          <w:rFonts w:ascii="Times New Roman" w:hAnsi="Times New Roman"/>
        </w:rPr>
        <w:t>…</w:t>
      </w:r>
    </w:p>
    <w:p w:rsidR="007C3C50" w:rsidRDefault="007C3C50" w:rsidP="0006381D">
      <w:pPr>
        <w:spacing w:before="120" w:after="60"/>
        <w:jc w:val="both"/>
        <w:rPr>
          <w:b/>
          <w:bCs/>
        </w:rPr>
      </w:pPr>
    </w:p>
    <w:p w:rsidR="008C2166" w:rsidRDefault="008C2166" w:rsidP="0006381D">
      <w:pPr>
        <w:spacing w:before="120" w:after="60"/>
        <w:jc w:val="both"/>
        <w:rPr>
          <w:b/>
          <w:bCs/>
        </w:rPr>
      </w:pPr>
    </w:p>
    <w:p w:rsidR="008C2166" w:rsidRDefault="008C2166" w:rsidP="0006381D">
      <w:pPr>
        <w:spacing w:before="120" w:after="60"/>
        <w:jc w:val="both"/>
        <w:rPr>
          <w:b/>
          <w:bCs/>
        </w:rPr>
      </w:pPr>
    </w:p>
    <w:p w:rsidR="008C2166" w:rsidRDefault="008C2166" w:rsidP="0006381D">
      <w:pPr>
        <w:spacing w:before="120" w:after="60"/>
        <w:jc w:val="both"/>
        <w:rPr>
          <w:b/>
          <w:bCs/>
        </w:rPr>
      </w:pPr>
    </w:p>
    <w:p w:rsidR="0006381D" w:rsidRPr="00F77FE5" w:rsidRDefault="00F3269E" w:rsidP="0006381D">
      <w:pPr>
        <w:ind w:hanging="240"/>
        <w:jc w:val="center"/>
        <w:rPr>
          <w:rFonts w:ascii="Times New Roman" w:hAnsi="Times New Roman"/>
          <w:b/>
          <w:sz w:val="20"/>
          <w:szCs w:val="20"/>
        </w:rPr>
      </w:pPr>
      <w:r>
        <w:rPr>
          <w:rFonts w:ascii="Times New Roman" w:hAnsi="Times New Roman"/>
          <w:b/>
          <w:noProof/>
          <w:sz w:val="32"/>
          <w:szCs w:val="32"/>
        </w:rPr>
        <mc:AlternateContent>
          <mc:Choice Requires="wps">
            <w:drawing>
              <wp:anchor distT="0" distB="0" distL="114300" distR="114300" simplePos="0" relativeHeight="251677184" behindDoc="0" locked="0" layoutInCell="1" allowOverlap="1">
                <wp:simplePos x="0" y="0"/>
                <wp:positionH relativeFrom="column">
                  <wp:posOffset>342900</wp:posOffset>
                </wp:positionH>
                <wp:positionV relativeFrom="paragraph">
                  <wp:posOffset>168910</wp:posOffset>
                </wp:positionV>
                <wp:extent cx="571500" cy="342900"/>
                <wp:effectExtent l="5715" t="8255" r="13335" b="10795"/>
                <wp:wrapNone/>
                <wp:docPr id="3" name="Text Box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FFFFFF"/>
                        </a:solidFill>
                        <a:ln w="9525">
                          <a:solidFill>
                            <a:srgbClr val="000000"/>
                          </a:solidFill>
                          <a:miter lim="800000"/>
                          <a:headEnd/>
                          <a:tailEnd/>
                        </a:ln>
                      </wps:spPr>
                      <wps:txbx>
                        <w:txbxContent>
                          <w:p w:rsidR="0006381D" w:rsidRPr="00F77FE5" w:rsidRDefault="0006381D" w:rsidP="0006381D">
                            <w:pPr>
                              <w:jc w:val="center"/>
                              <w:rPr>
                                <w:rFonts w:ascii="Times New Roman" w:hAnsi="Times New Roman"/>
                              </w:rPr>
                            </w:pPr>
                            <w:r>
                              <w:rPr>
                                <w:rFonts w:ascii="Times New Roman" w:hAnsi="Times New Roman"/>
                              </w:rPr>
                              <w:t>Đề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2" o:spid="_x0000_s1099" type="#_x0000_t202" style="position:absolute;left:0;text-align:left;margin-left:27pt;margin-top:13.3pt;width:45pt;height:27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">
                <v:textbox>
                  <w:txbxContent>
                    <w:p w:rsidR="0006381D" w:rsidRPr="00F77FE5" w:rsidRDefault="0006381D" w:rsidP="0006381D">
                      <w:pPr>
                        <w:jc w:val="center"/>
                        <w:rPr>
                          <w:rFonts w:ascii="Times New Roman" w:hAnsi="Times New Roman"/>
                        </w:rPr>
                      </w:pPr>
                      <w:r>
                        <w:rPr>
                          <w:rFonts w:ascii="Times New Roman" w:hAnsi="Times New Roman"/>
                        </w:rPr>
                        <w:t>Đề 2</w:t>
                      </w:r>
                    </w:p>
                  </w:txbxContent>
                </v:textbox>
              </v:shape>
            </w:pict>
          </mc:Fallback>
        </mc:AlternateContent>
      </w:r>
      <w:r w:rsidR="0006381D" w:rsidRPr="00F77FE5">
        <w:rPr>
          <w:rFonts w:ascii="Times New Roman" w:hAnsi="Times New Roman"/>
          <w:b/>
          <w:sz w:val="32"/>
          <w:szCs w:val="32"/>
        </w:rPr>
        <w:t xml:space="preserve">ÐỀ THI </w:t>
      </w:r>
      <w:r w:rsidR="0006381D">
        <w:rPr>
          <w:rFonts w:ascii="Times New Roman" w:hAnsi="Times New Roman"/>
          <w:b/>
          <w:sz w:val="32"/>
          <w:szCs w:val="32"/>
        </w:rPr>
        <w:t>THỬ ĐẠI HỌC – CAO ĐẲNG</w:t>
      </w:r>
    </w:p>
    <w:p w:rsidR="0006381D" w:rsidRPr="00F77FE5" w:rsidRDefault="0006381D" w:rsidP="0006381D">
      <w:pPr>
        <w:jc w:val="center"/>
        <w:rPr>
          <w:rFonts w:ascii="Times New Roman" w:hAnsi="Times New Roman"/>
          <w:b/>
        </w:rPr>
      </w:pPr>
      <w:r w:rsidRPr="00F77FE5">
        <w:rPr>
          <w:rFonts w:ascii="Times New Roman" w:hAnsi="Times New Roman"/>
          <w:b/>
        </w:rPr>
        <w:t xml:space="preserve">NĂM </w:t>
      </w:r>
      <w:r>
        <w:rPr>
          <w:rFonts w:ascii="Times New Roman" w:hAnsi="Times New Roman"/>
          <w:b/>
        </w:rPr>
        <w:t xml:space="preserve">HỌC </w:t>
      </w:r>
      <w:r w:rsidRPr="00F77FE5">
        <w:rPr>
          <w:rFonts w:ascii="Times New Roman" w:hAnsi="Times New Roman"/>
          <w:b/>
        </w:rPr>
        <w:t xml:space="preserve">: </w:t>
      </w:r>
      <w:r>
        <w:rPr>
          <w:rFonts w:ascii="Times New Roman" w:hAnsi="Times New Roman"/>
          <w:b/>
        </w:rPr>
        <w:t>2011 -2012</w:t>
      </w:r>
    </w:p>
    <w:p w:rsidR="0006381D" w:rsidRPr="00F77FE5" w:rsidRDefault="0006381D" w:rsidP="0006381D">
      <w:pPr>
        <w:jc w:val="center"/>
        <w:rPr>
          <w:rFonts w:ascii="Times New Roman" w:hAnsi="Times New Roman"/>
          <w:b/>
          <w:sz w:val="28"/>
          <w:szCs w:val="28"/>
        </w:rPr>
      </w:pPr>
      <w:r w:rsidRPr="00F77FE5">
        <w:rPr>
          <w:rFonts w:ascii="Times New Roman" w:hAnsi="Times New Roman"/>
          <w:b/>
        </w:rPr>
        <w:t xml:space="preserve"> Môn thi : </w:t>
      </w:r>
      <w:r w:rsidRPr="00F77FE5">
        <w:rPr>
          <w:rFonts w:ascii="Times New Roman" w:hAnsi="Times New Roman"/>
          <w:b/>
          <w:sz w:val="28"/>
          <w:szCs w:val="28"/>
        </w:rPr>
        <w:t>TOÁN</w:t>
      </w:r>
    </w:p>
    <w:p w:rsidR="0006381D" w:rsidRDefault="0006381D" w:rsidP="0006381D">
      <w:pPr>
        <w:jc w:val="center"/>
        <w:rPr>
          <w:rFonts w:ascii="Times New Roman" w:hAnsi="Times New Roman"/>
          <w:b/>
          <w:sz w:val="20"/>
          <w:szCs w:val="20"/>
        </w:rPr>
      </w:pPr>
      <w:r w:rsidRPr="00F77FE5">
        <w:rPr>
          <w:rFonts w:ascii="Times New Roman" w:hAnsi="Times New Roman"/>
          <w:b/>
          <w:sz w:val="20"/>
          <w:szCs w:val="20"/>
        </w:rPr>
        <w:t xml:space="preserve">               </w:t>
      </w:r>
      <w:r>
        <w:rPr>
          <w:rFonts w:ascii="Times New Roman" w:hAnsi="Times New Roman"/>
          <w:b/>
          <w:sz w:val="20"/>
          <w:szCs w:val="20"/>
        </w:rPr>
        <w:t>Thời gian : 180 phút (không kể thời gian giao đề)</w:t>
      </w:r>
    </w:p>
    <w:p w:rsidR="0006381D" w:rsidRDefault="0006381D" w:rsidP="0006381D">
      <w:pPr>
        <w:spacing w:before="120" w:after="60"/>
        <w:jc w:val="both"/>
        <w:rPr>
          <w:b/>
          <w:bCs/>
        </w:rPr>
      </w:pPr>
    </w:p>
    <w:p w:rsidR="0006381D" w:rsidRPr="0006381D" w:rsidRDefault="0006381D" w:rsidP="0006381D">
      <w:pPr>
        <w:spacing w:before="120" w:after="60"/>
        <w:jc w:val="both"/>
        <w:rPr>
          <w:rFonts w:ascii="Times New Roman" w:hAnsi="Times New Roman"/>
          <w:bCs/>
        </w:rPr>
      </w:pPr>
      <w:smartTag w:uri="urn:schemas-microsoft-com:office:smarttags" w:element="place">
        <w:r w:rsidRPr="0055608C">
          <w:rPr>
            <w:b/>
            <w:bCs/>
          </w:rPr>
          <w:t>I</w:t>
        </w:r>
        <w:r w:rsidRPr="0006381D">
          <w:rPr>
            <w:rFonts w:ascii="Times New Roman" w:hAnsi="Times New Roman"/>
            <w:b/>
            <w:bCs/>
          </w:rPr>
          <w:t>.</w:t>
        </w:r>
      </w:smartTag>
      <w:r w:rsidRPr="0006381D">
        <w:rPr>
          <w:rFonts w:ascii="Times New Roman" w:hAnsi="Times New Roman"/>
          <w:b/>
          <w:bCs/>
        </w:rPr>
        <w:t xml:space="preserve"> PHẦN CHUNG DÀNH CHO TẤT CẢ THÍ SINH</w:t>
      </w:r>
      <w:r w:rsidRPr="0006381D">
        <w:rPr>
          <w:rFonts w:ascii="Times New Roman" w:hAnsi="Times New Roman"/>
          <w:bCs/>
        </w:rPr>
        <w:t xml:space="preserve"> (</w:t>
      </w:r>
      <w:r w:rsidRPr="0006381D">
        <w:rPr>
          <w:rFonts w:ascii="Times New Roman" w:hAnsi="Times New Roman"/>
          <w:bCs/>
          <w:i/>
        </w:rPr>
        <w:t>7,0 điểm</w:t>
      </w:r>
      <w:r w:rsidRPr="0006381D">
        <w:rPr>
          <w:rFonts w:ascii="Times New Roman" w:hAnsi="Times New Roman"/>
          <w:bCs/>
        </w:rPr>
        <w:t>)</w:t>
      </w:r>
    </w:p>
    <w:p w:rsidR="0006381D" w:rsidRPr="0006381D" w:rsidRDefault="0006381D" w:rsidP="0006381D">
      <w:pPr>
        <w:rPr>
          <w:rFonts w:ascii="Times New Roman" w:hAnsi="Times New Roman"/>
          <w:i/>
        </w:rPr>
      </w:pPr>
      <w:r w:rsidRPr="0006381D">
        <w:rPr>
          <w:rFonts w:ascii="Times New Roman" w:hAnsi="Times New Roman"/>
          <w:b/>
        </w:rPr>
        <w:t>Câu I:</w:t>
      </w:r>
      <w:r w:rsidRPr="0006381D">
        <w:rPr>
          <w:rFonts w:ascii="Times New Roman" w:hAnsi="Times New Roman"/>
        </w:rPr>
        <w:t xml:space="preserve"> (</w:t>
      </w:r>
      <w:r w:rsidRPr="0006381D">
        <w:rPr>
          <w:rFonts w:ascii="Times New Roman" w:hAnsi="Times New Roman"/>
          <w:i/>
        </w:rPr>
        <w:t>2,0 điểm</w:t>
      </w:r>
      <w:r w:rsidRPr="0006381D">
        <w:rPr>
          <w:rFonts w:ascii="Times New Roman" w:hAnsi="Times New Roman"/>
        </w:rPr>
        <w:t>)</w:t>
      </w:r>
      <w:r w:rsidRPr="0006381D">
        <w:rPr>
          <w:rFonts w:ascii="Times New Roman" w:hAnsi="Times New Roman"/>
          <w:i/>
        </w:rPr>
        <w:t xml:space="preserve"> </w:t>
      </w:r>
    </w:p>
    <w:p w:rsidR="0006381D" w:rsidRPr="0006381D" w:rsidRDefault="0006381D" w:rsidP="0006381D">
      <w:pPr>
        <w:ind w:left="538" w:hanging="181"/>
        <w:jc w:val="both"/>
        <w:rPr>
          <w:rFonts w:ascii="Times New Roman" w:hAnsi="Times New Roman"/>
        </w:rPr>
      </w:pPr>
      <w:r w:rsidRPr="0006381D">
        <w:rPr>
          <w:rFonts w:ascii="Times New Roman" w:hAnsi="Times New Roman"/>
        </w:rPr>
        <w:t xml:space="preserve">    </w:t>
      </w:r>
      <w:r w:rsidRPr="0006381D">
        <w:rPr>
          <w:rFonts w:ascii="Times New Roman" w:hAnsi="Times New Roman"/>
          <w:b/>
        </w:rPr>
        <w:t>1.</w:t>
      </w:r>
      <w:r w:rsidRPr="0006381D">
        <w:rPr>
          <w:rFonts w:ascii="Times New Roman" w:hAnsi="Times New Roman"/>
        </w:rPr>
        <w:t xml:space="preserve">    Khảo sát sự biến thiên và vẽ đồ thị (</w:t>
      </w:r>
      <w:r w:rsidRPr="0006381D">
        <w:rPr>
          <w:rFonts w:ascii="Times New Roman" w:hAnsi="Times New Roman"/>
          <w:i/>
        </w:rPr>
        <w:t>C</w:t>
      </w:r>
      <w:r w:rsidRPr="0006381D">
        <w:rPr>
          <w:rFonts w:ascii="Times New Roman" w:hAnsi="Times New Roman"/>
        </w:rPr>
        <w:t xml:space="preserve">) của hàm số </w:t>
      </w:r>
      <w:r w:rsidRPr="0006381D">
        <w:rPr>
          <w:rFonts w:ascii="Times New Roman" w:hAnsi="Times New Roman"/>
          <w:position w:val="-24"/>
        </w:rPr>
        <w:object w:dxaOrig="1900" w:dyaOrig="620">
          <v:shape id="_x0000_i2197" type="#_x0000_t75" style="width:95.25pt;height:30.75pt" o:ole="">
            <v:imagedata r:id="rId1325" o:title=""/>
          </v:shape>
          <o:OLEObject Type="Embed" ProgID="Equation.DSMT4" ShapeID="_x0000_i2197" DrawAspect="Content" ObjectID="_1621588320" r:id="rId1326"/>
        </w:object>
      </w:r>
      <w:r w:rsidRPr="0006381D">
        <w:rPr>
          <w:rFonts w:ascii="Times New Roman" w:hAnsi="Times New Roman"/>
        </w:rPr>
        <w:t xml:space="preserve"> </w:t>
      </w:r>
    </w:p>
    <w:p w:rsidR="0006381D" w:rsidRPr="0006381D" w:rsidRDefault="0006381D" w:rsidP="0006381D">
      <w:pPr>
        <w:tabs>
          <w:tab w:val="left" w:pos="720"/>
        </w:tabs>
        <w:ind w:left="544" w:hanging="62"/>
        <w:jc w:val="both"/>
        <w:rPr>
          <w:rFonts w:ascii="Times New Roman" w:hAnsi="Times New Roman"/>
        </w:rPr>
      </w:pPr>
      <w:r w:rsidRPr="0006381D">
        <w:rPr>
          <w:rFonts w:ascii="Times New Roman" w:hAnsi="Times New Roman"/>
          <w:b/>
        </w:rPr>
        <w:t xml:space="preserve">  2.</w:t>
      </w:r>
      <w:r w:rsidRPr="0006381D">
        <w:rPr>
          <w:rFonts w:ascii="Times New Roman" w:hAnsi="Times New Roman"/>
        </w:rPr>
        <w:t xml:space="preserve">   </w:t>
      </w:r>
      <w:r w:rsidRPr="0006381D">
        <w:rPr>
          <w:rFonts w:ascii="Times New Roman" w:hAnsi="Times New Roman"/>
          <w:spacing w:val="4"/>
        </w:rPr>
        <w:t xml:space="preserve">Viết phương trình tiếp tuyến của đồ thị </w:t>
      </w:r>
      <w:r w:rsidRPr="0006381D">
        <w:rPr>
          <w:rFonts w:ascii="Times New Roman" w:hAnsi="Times New Roman"/>
        </w:rPr>
        <w:t>(</w:t>
      </w:r>
      <w:r w:rsidRPr="0006381D">
        <w:rPr>
          <w:rFonts w:ascii="Times New Roman" w:hAnsi="Times New Roman"/>
          <w:i/>
        </w:rPr>
        <w:t>C</w:t>
      </w:r>
      <w:r w:rsidRPr="0006381D">
        <w:rPr>
          <w:rFonts w:ascii="Times New Roman" w:hAnsi="Times New Roman"/>
        </w:rPr>
        <w:t>),</w:t>
      </w:r>
      <w:r w:rsidRPr="0006381D">
        <w:rPr>
          <w:rFonts w:ascii="Times New Roman" w:hAnsi="Times New Roman"/>
          <w:spacing w:val="4"/>
        </w:rPr>
        <w:t xml:space="preserve"> biết tiếp </w:t>
      </w:r>
      <w:r w:rsidRPr="0006381D">
        <w:rPr>
          <w:rFonts w:ascii="Times New Roman" w:hAnsi="Times New Roman"/>
        </w:rPr>
        <w:t xml:space="preserve">tuyến này đi qua gốc tọa độ </w:t>
      </w:r>
      <w:r w:rsidRPr="0006381D">
        <w:rPr>
          <w:rFonts w:ascii="Times New Roman" w:hAnsi="Times New Roman"/>
          <w:i/>
        </w:rPr>
        <w:t>O</w:t>
      </w:r>
      <w:r w:rsidRPr="0006381D">
        <w:rPr>
          <w:rFonts w:ascii="Times New Roman" w:hAnsi="Times New Roman"/>
        </w:rPr>
        <w:t>.</w:t>
      </w:r>
    </w:p>
    <w:p w:rsidR="0006381D" w:rsidRPr="0006381D" w:rsidRDefault="0006381D" w:rsidP="0006381D">
      <w:pPr>
        <w:tabs>
          <w:tab w:val="left" w:pos="840"/>
        </w:tabs>
        <w:spacing w:before="120"/>
        <w:jc w:val="both"/>
        <w:rPr>
          <w:rFonts w:ascii="Times New Roman" w:hAnsi="Times New Roman"/>
        </w:rPr>
      </w:pPr>
      <w:r w:rsidRPr="0006381D">
        <w:rPr>
          <w:rFonts w:ascii="Times New Roman" w:hAnsi="Times New Roman"/>
          <w:b/>
        </w:rPr>
        <w:t>Câu II:</w:t>
      </w:r>
      <w:r w:rsidRPr="0006381D">
        <w:rPr>
          <w:rFonts w:ascii="Times New Roman" w:hAnsi="Times New Roman"/>
        </w:rPr>
        <w:t xml:space="preserve"> (</w:t>
      </w:r>
      <w:r w:rsidRPr="0006381D">
        <w:rPr>
          <w:rFonts w:ascii="Times New Roman" w:hAnsi="Times New Roman"/>
          <w:i/>
        </w:rPr>
        <w:t>2,0 điểm</w:t>
      </w:r>
      <w:r w:rsidRPr="0006381D">
        <w:rPr>
          <w:rFonts w:ascii="Times New Roman" w:hAnsi="Times New Roman"/>
        </w:rPr>
        <w:t>)</w:t>
      </w:r>
    </w:p>
    <w:p w:rsidR="0006381D" w:rsidRPr="0006381D" w:rsidRDefault="0006381D" w:rsidP="0006381D">
      <w:pPr>
        <w:tabs>
          <w:tab w:val="left" w:pos="935"/>
        </w:tabs>
        <w:rPr>
          <w:rFonts w:ascii="Times New Roman" w:hAnsi="Times New Roman"/>
          <w:i/>
        </w:rPr>
      </w:pPr>
      <w:r w:rsidRPr="0006381D">
        <w:rPr>
          <w:rFonts w:ascii="Times New Roman" w:hAnsi="Times New Roman"/>
        </w:rPr>
        <w:lastRenderedPageBreak/>
        <w:t xml:space="preserve">          </w:t>
      </w:r>
      <w:r w:rsidRPr="0006381D">
        <w:rPr>
          <w:rFonts w:ascii="Times New Roman" w:hAnsi="Times New Roman"/>
          <w:b/>
        </w:rPr>
        <w:t>1.</w:t>
      </w:r>
      <w:r w:rsidRPr="0006381D">
        <w:rPr>
          <w:rFonts w:ascii="Times New Roman" w:hAnsi="Times New Roman"/>
        </w:rPr>
        <w:t xml:space="preserve">  Giải phương trình </w:t>
      </w:r>
      <w:r w:rsidRPr="0006381D">
        <w:rPr>
          <w:rFonts w:ascii="Times New Roman" w:hAnsi="Times New Roman"/>
          <w:position w:val="-28"/>
        </w:rPr>
        <w:object w:dxaOrig="3440" w:dyaOrig="680">
          <v:shape id="_x0000_i2198" type="#_x0000_t75" style="width:171.75pt;height:33.75pt" o:ole="">
            <v:imagedata r:id="rId1327" o:title=""/>
          </v:shape>
          <o:OLEObject Type="Embed" ProgID="Equation.DSMT4" ShapeID="_x0000_i2198" DrawAspect="Content" ObjectID="_1621588321" r:id="rId1328"/>
        </w:object>
      </w:r>
      <w:r w:rsidRPr="0006381D">
        <w:rPr>
          <w:rFonts w:ascii="Times New Roman" w:hAnsi="Times New Roman"/>
        </w:rPr>
        <w:t>.</w:t>
      </w:r>
    </w:p>
    <w:p w:rsidR="0006381D" w:rsidRPr="0006381D" w:rsidRDefault="0006381D" w:rsidP="0006381D">
      <w:pPr>
        <w:ind w:left="301"/>
        <w:jc w:val="both"/>
        <w:rPr>
          <w:rFonts w:ascii="Times New Roman" w:hAnsi="Times New Roman"/>
        </w:rPr>
      </w:pPr>
      <w:r w:rsidRPr="0006381D">
        <w:rPr>
          <w:rFonts w:ascii="Times New Roman" w:hAnsi="Times New Roman"/>
        </w:rPr>
        <w:t xml:space="preserve">     </w:t>
      </w:r>
      <w:r w:rsidRPr="0006381D">
        <w:rPr>
          <w:rFonts w:ascii="Times New Roman" w:hAnsi="Times New Roman"/>
          <w:b/>
        </w:rPr>
        <w:t>2.</w:t>
      </w:r>
      <w:r w:rsidRPr="0006381D">
        <w:rPr>
          <w:rFonts w:ascii="Times New Roman" w:hAnsi="Times New Roman"/>
        </w:rPr>
        <w:t xml:space="preserve">  </w:t>
      </w:r>
      <w:r w:rsidRPr="0006381D">
        <w:rPr>
          <w:rFonts w:ascii="Times New Roman" w:hAnsi="Times New Roman"/>
          <w:iCs/>
        </w:rPr>
        <w:t xml:space="preserve">Giải hệ phương trình </w:t>
      </w:r>
      <w:r w:rsidRPr="0006381D">
        <w:rPr>
          <w:rFonts w:ascii="Times New Roman" w:hAnsi="Times New Roman"/>
          <w:iCs/>
          <w:position w:val="-36"/>
        </w:rPr>
        <w:object w:dxaOrig="1840" w:dyaOrig="840">
          <v:shape id="_x0000_i2199" type="#_x0000_t75" style="width:92.25pt;height:42pt" o:ole="">
            <v:imagedata r:id="rId1329" o:title=""/>
          </v:shape>
          <o:OLEObject Type="Embed" ProgID="Equation.DSMT4" ShapeID="_x0000_i2199" DrawAspect="Content" ObjectID="_1621588322" r:id="rId1330"/>
        </w:object>
      </w:r>
      <w:r w:rsidRPr="0006381D">
        <w:rPr>
          <w:rFonts w:ascii="Times New Roman" w:hAnsi="Times New Roman"/>
          <w:iCs/>
        </w:rPr>
        <w:t>.</w:t>
      </w:r>
    </w:p>
    <w:p w:rsidR="0006381D" w:rsidRPr="0006381D" w:rsidRDefault="0006381D" w:rsidP="0006381D">
      <w:pPr>
        <w:rPr>
          <w:rFonts w:ascii="Times New Roman" w:hAnsi="Times New Roman"/>
        </w:rPr>
      </w:pPr>
      <w:r w:rsidRPr="0006381D">
        <w:rPr>
          <w:rFonts w:ascii="Times New Roman" w:hAnsi="Times New Roman"/>
          <w:b/>
        </w:rPr>
        <w:t>Câu III:</w:t>
      </w:r>
      <w:r w:rsidRPr="0006381D">
        <w:rPr>
          <w:rFonts w:ascii="Times New Roman" w:hAnsi="Times New Roman"/>
        </w:rPr>
        <w:t xml:space="preserve"> (</w:t>
      </w:r>
      <w:r w:rsidRPr="0006381D">
        <w:rPr>
          <w:rFonts w:ascii="Times New Roman" w:hAnsi="Times New Roman"/>
          <w:i/>
        </w:rPr>
        <w:t>2,0 điểm</w:t>
      </w:r>
      <w:r w:rsidRPr="0006381D">
        <w:rPr>
          <w:rFonts w:ascii="Times New Roman" w:hAnsi="Times New Roman"/>
        </w:rPr>
        <w:t>)</w:t>
      </w:r>
      <w:r w:rsidRPr="0006381D">
        <w:rPr>
          <w:rFonts w:ascii="Times New Roman" w:hAnsi="Times New Roman"/>
          <w:i/>
        </w:rPr>
        <w:t xml:space="preserve"> </w:t>
      </w:r>
    </w:p>
    <w:p w:rsidR="0006381D" w:rsidRPr="0006381D" w:rsidRDefault="0006381D" w:rsidP="0006381D">
      <w:pPr>
        <w:tabs>
          <w:tab w:val="left" w:pos="720"/>
          <w:tab w:val="left" w:pos="900"/>
        </w:tabs>
        <w:rPr>
          <w:rFonts w:ascii="Times New Roman" w:hAnsi="Times New Roman"/>
        </w:rPr>
      </w:pPr>
      <w:r w:rsidRPr="0006381D">
        <w:rPr>
          <w:rFonts w:ascii="Times New Roman" w:hAnsi="Times New Roman"/>
        </w:rPr>
        <w:t xml:space="preserve">          </w:t>
      </w:r>
      <w:r w:rsidRPr="0006381D">
        <w:rPr>
          <w:rFonts w:ascii="Times New Roman" w:hAnsi="Times New Roman"/>
          <w:b/>
        </w:rPr>
        <w:t>1.</w:t>
      </w:r>
      <w:r w:rsidRPr="0006381D">
        <w:rPr>
          <w:rFonts w:ascii="Times New Roman" w:hAnsi="Times New Roman"/>
        </w:rPr>
        <w:t xml:space="preserve">  Tìm các giá trị của tham số </w:t>
      </w:r>
      <w:r w:rsidRPr="0006381D">
        <w:rPr>
          <w:rFonts w:ascii="Times New Roman" w:hAnsi="Times New Roman"/>
          <w:i/>
        </w:rPr>
        <w:t>m</w:t>
      </w:r>
      <w:r w:rsidRPr="0006381D">
        <w:rPr>
          <w:rFonts w:ascii="Times New Roman" w:hAnsi="Times New Roman"/>
        </w:rPr>
        <w:t xml:space="preserve"> để phương trình </w:t>
      </w:r>
      <w:r w:rsidRPr="0006381D">
        <w:rPr>
          <w:rFonts w:ascii="Times New Roman" w:hAnsi="Times New Roman"/>
          <w:position w:val="-8"/>
        </w:rPr>
        <w:object w:dxaOrig="2160" w:dyaOrig="420">
          <v:shape id="_x0000_i2200" type="#_x0000_t75" style="width:108pt;height:21pt" o:ole="">
            <v:imagedata r:id="rId1331" o:title=""/>
          </v:shape>
          <o:OLEObject Type="Embed" ProgID="Equation.DSMT4" ShapeID="_x0000_i2200" DrawAspect="Content" ObjectID="_1621588323" r:id="rId1332"/>
        </w:object>
      </w:r>
      <w:r w:rsidRPr="0006381D">
        <w:rPr>
          <w:rFonts w:ascii="Times New Roman" w:hAnsi="Times New Roman"/>
        </w:rPr>
        <w:t xml:space="preserve"> có 2 nghiệm phân biệt.</w:t>
      </w:r>
    </w:p>
    <w:p w:rsidR="0006381D" w:rsidRPr="0006381D" w:rsidRDefault="0006381D" w:rsidP="0006381D">
      <w:pPr>
        <w:tabs>
          <w:tab w:val="left" w:pos="540"/>
          <w:tab w:val="left" w:pos="900"/>
        </w:tabs>
        <w:spacing w:before="60"/>
        <w:jc w:val="both"/>
        <w:rPr>
          <w:rFonts w:ascii="Times New Roman" w:hAnsi="Times New Roman"/>
        </w:rPr>
      </w:pPr>
      <w:r w:rsidRPr="0006381D">
        <w:rPr>
          <w:rFonts w:ascii="Times New Roman" w:hAnsi="Times New Roman"/>
        </w:rPr>
        <w:t xml:space="preserve">          </w:t>
      </w:r>
      <w:r w:rsidRPr="0006381D">
        <w:rPr>
          <w:rFonts w:ascii="Times New Roman" w:hAnsi="Times New Roman"/>
          <w:b/>
        </w:rPr>
        <w:t>2.</w:t>
      </w:r>
      <w:r w:rsidRPr="0006381D">
        <w:rPr>
          <w:rFonts w:ascii="Times New Roman" w:hAnsi="Times New Roman"/>
        </w:rPr>
        <w:t xml:space="preserve"> Với mọi số thực </w:t>
      </w:r>
      <w:r w:rsidRPr="0006381D">
        <w:rPr>
          <w:rFonts w:ascii="Times New Roman" w:hAnsi="Times New Roman"/>
          <w:i/>
        </w:rPr>
        <w:t>x, y</w:t>
      </w:r>
      <w:r w:rsidRPr="0006381D">
        <w:rPr>
          <w:rFonts w:ascii="Times New Roman" w:hAnsi="Times New Roman"/>
        </w:rPr>
        <w:t xml:space="preserve"> thỏa điều kiện </w:t>
      </w:r>
      <w:r w:rsidRPr="0006381D">
        <w:rPr>
          <w:rFonts w:ascii="Times New Roman" w:hAnsi="Times New Roman"/>
          <w:position w:val="-18"/>
        </w:rPr>
        <w:object w:dxaOrig="1860" w:dyaOrig="480">
          <v:shape id="_x0000_i2201" type="#_x0000_t75" style="width:93pt;height:24pt" o:ole="">
            <v:imagedata r:id="rId1333" o:title=""/>
          </v:shape>
          <o:OLEObject Type="Embed" ProgID="Equation.DSMT4" ShapeID="_x0000_i2201" DrawAspect="Content" ObjectID="_1621588324" r:id="rId1334"/>
        </w:object>
      </w:r>
      <w:r w:rsidRPr="0006381D">
        <w:rPr>
          <w:rFonts w:ascii="Times New Roman" w:hAnsi="Times New Roman"/>
        </w:rPr>
        <w:t>. Tìm giá trị lớn nhất và giá trị nhỏ</w:t>
      </w:r>
    </w:p>
    <w:p w:rsidR="0006381D" w:rsidRPr="0006381D" w:rsidRDefault="0006381D" w:rsidP="0006381D">
      <w:pPr>
        <w:tabs>
          <w:tab w:val="left" w:pos="540"/>
          <w:tab w:val="left" w:pos="900"/>
          <w:tab w:val="left" w:pos="4395"/>
        </w:tabs>
        <w:jc w:val="both"/>
        <w:rPr>
          <w:rFonts w:ascii="Times New Roman" w:hAnsi="Times New Roman"/>
        </w:rPr>
      </w:pPr>
      <w:r w:rsidRPr="0006381D">
        <w:rPr>
          <w:rFonts w:ascii="Times New Roman" w:hAnsi="Times New Roman"/>
        </w:rPr>
        <w:t xml:space="preserve">          nhất của biểu thức </w:t>
      </w:r>
      <w:r w:rsidRPr="0006381D">
        <w:rPr>
          <w:rFonts w:ascii="Times New Roman" w:hAnsi="Times New Roman"/>
          <w:position w:val="-28"/>
        </w:rPr>
        <w:object w:dxaOrig="1219" w:dyaOrig="720">
          <v:shape id="_x0000_i2202" type="#_x0000_t75" style="width:60.75pt;height:36pt" o:ole="">
            <v:imagedata r:id="rId1335" o:title=""/>
          </v:shape>
          <o:OLEObject Type="Embed" ProgID="Equation.DSMT4" ShapeID="_x0000_i2202" DrawAspect="Content" ObjectID="_1621588325" r:id="rId1336"/>
        </w:object>
      </w:r>
      <w:r w:rsidRPr="0006381D">
        <w:rPr>
          <w:rFonts w:ascii="Times New Roman" w:hAnsi="Times New Roman"/>
        </w:rPr>
        <w:t>.</w:t>
      </w:r>
      <w:r w:rsidRPr="0006381D">
        <w:rPr>
          <w:rFonts w:ascii="Times New Roman" w:hAnsi="Times New Roman"/>
          <w:i/>
        </w:rPr>
        <w:t xml:space="preserve"> </w:t>
      </w:r>
      <w:r w:rsidRPr="0006381D">
        <w:rPr>
          <w:rFonts w:ascii="Times New Roman" w:hAnsi="Times New Roman"/>
          <w:i/>
        </w:rPr>
        <w:tab/>
      </w:r>
    </w:p>
    <w:p w:rsidR="0006381D" w:rsidRPr="0006381D" w:rsidRDefault="0006381D" w:rsidP="0006381D">
      <w:pPr>
        <w:tabs>
          <w:tab w:val="left" w:pos="840"/>
        </w:tabs>
        <w:spacing w:before="120" w:after="120"/>
        <w:jc w:val="both"/>
        <w:rPr>
          <w:rFonts w:ascii="Times New Roman" w:hAnsi="Times New Roman"/>
        </w:rPr>
      </w:pPr>
      <w:r w:rsidRPr="0006381D">
        <w:rPr>
          <w:rFonts w:ascii="Times New Roman" w:hAnsi="Times New Roman"/>
          <w:b/>
        </w:rPr>
        <w:t>Câu IV:</w:t>
      </w:r>
      <w:r w:rsidRPr="0006381D">
        <w:rPr>
          <w:rFonts w:ascii="Times New Roman" w:hAnsi="Times New Roman"/>
        </w:rPr>
        <w:t xml:space="preserve"> (</w:t>
      </w:r>
      <w:r w:rsidRPr="0006381D">
        <w:rPr>
          <w:rFonts w:ascii="Times New Roman" w:hAnsi="Times New Roman"/>
          <w:i/>
        </w:rPr>
        <w:t>1,0 điểm</w:t>
      </w:r>
      <w:r w:rsidRPr="0006381D">
        <w:rPr>
          <w:rFonts w:ascii="Times New Roman" w:hAnsi="Times New Roman"/>
        </w:rPr>
        <w:t xml:space="preserve">) Cho hình chóp tứ giác đều </w:t>
      </w:r>
      <w:r w:rsidRPr="0006381D">
        <w:rPr>
          <w:rFonts w:ascii="Times New Roman" w:hAnsi="Times New Roman"/>
          <w:position w:val="-6"/>
        </w:rPr>
        <w:object w:dxaOrig="920" w:dyaOrig="279">
          <v:shape id="_x0000_i2203" type="#_x0000_t75" style="width:45.75pt;height:14.25pt" o:ole="">
            <v:imagedata r:id="rId1337" o:title=""/>
          </v:shape>
          <o:OLEObject Type="Embed" ProgID="Equation.DSMT4" ShapeID="_x0000_i2203" DrawAspect="Content" ObjectID="_1621588326" r:id="rId1338"/>
        </w:object>
      </w:r>
      <w:r w:rsidRPr="0006381D">
        <w:rPr>
          <w:rFonts w:ascii="Times New Roman" w:hAnsi="Times New Roman"/>
        </w:rPr>
        <w:t xml:space="preserve">có tất cả các cạnh đều bằng </w:t>
      </w:r>
      <w:r w:rsidRPr="0006381D">
        <w:rPr>
          <w:rFonts w:ascii="Times New Roman" w:hAnsi="Times New Roman"/>
          <w:i/>
        </w:rPr>
        <w:t>a</w:t>
      </w:r>
      <w:r w:rsidRPr="0006381D">
        <w:rPr>
          <w:rFonts w:ascii="Times New Roman" w:hAnsi="Times New Roman"/>
        </w:rPr>
        <w:t xml:space="preserve">. Tính theo </w:t>
      </w:r>
      <w:r w:rsidRPr="0006381D">
        <w:rPr>
          <w:rFonts w:ascii="Times New Roman" w:hAnsi="Times New Roman"/>
          <w:i/>
        </w:rPr>
        <w:t>a</w:t>
      </w:r>
      <w:r w:rsidRPr="0006381D">
        <w:rPr>
          <w:rFonts w:ascii="Times New Roman" w:hAnsi="Times New Roman"/>
        </w:rPr>
        <w:t xml:space="preserve"> thể</w:t>
      </w:r>
    </w:p>
    <w:p w:rsidR="0006381D" w:rsidRPr="0006381D" w:rsidRDefault="0006381D" w:rsidP="0006381D">
      <w:pPr>
        <w:tabs>
          <w:tab w:val="left" w:pos="840"/>
        </w:tabs>
        <w:spacing w:before="120" w:after="120"/>
        <w:jc w:val="both"/>
        <w:rPr>
          <w:rFonts w:ascii="Times New Roman" w:hAnsi="Times New Roman"/>
        </w:rPr>
      </w:pPr>
      <w:r w:rsidRPr="0006381D">
        <w:rPr>
          <w:rFonts w:ascii="Times New Roman" w:hAnsi="Times New Roman"/>
        </w:rPr>
        <w:t xml:space="preserve">          tích khối chóp</w:t>
      </w:r>
      <w:r w:rsidRPr="0006381D">
        <w:rPr>
          <w:rFonts w:ascii="Times New Roman" w:hAnsi="Times New Roman"/>
          <w:position w:val="-6"/>
        </w:rPr>
        <w:object w:dxaOrig="920" w:dyaOrig="279">
          <v:shape id="_x0000_i2204" type="#_x0000_t75" style="width:45.75pt;height:14.25pt" o:ole="">
            <v:imagedata r:id="rId1339" o:title=""/>
          </v:shape>
          <o:OLEObject Type="Embed" ProgID="Equation.DSMT4" ShapeID="_x0000_i2204" DrawAspect="Content" ObjectID="_1621588327" r:id="rId1340"/>
        </w:object>
      </w:r>
      <w:r w:rsidRPr="0006381D">
        <w:rPr>
          <w:rFonts w:ascii="Times New Roman" w:hAnsi="Times New Roman"/>
        </w:rPr>
        <w:t xml:space="preserve"> và tính bán kính mặt cầu tiếp xúc với tất cả các mặt của hình chóp đó.</w:t>
      </w:r>
    </w:p>
    <w:p w:rsidR="0006381D" w:rsidRPr="0006381D" w:rsidRDefault="0006381D" w:rsidP="0006381D">
      <w:pPr>
        <w:spacing w:before="240"/>
        <w:rPr>
          <w:rFonts w:ascii="Times New Roman" w:hAnsi="Times New Roman"/>
          <w:b/>
        </w:rPr>
      </w:pPr>
      <w:r w:rsidRPr="0006381D">
        <w:rPr>
          <w:rFonts w:ascii="Times New Roman" w:hAnsi="Times New Roman"/>
          <w:b/>
        </w:rPr>
        <w:t>II. PHẦN RIÊNG</w:t>
      </w:r>
      <w:r w:rsidRPr="0006381D">
        <w:rPr>
          <w:rFonts w:ascii="Times New Roman" w:hAnsi="Times New Roman"/>
        </w:rPr>
        <w:t xml:space="preserve"> (</w:t>
      </w:r>
      <w:r w:rsidRPr="0006381D">
        <w:rPr>
          <w:rFonts w:ascii="Times New Roman" w:hAnsi="Times New Roman"/>
          <w:i/>
        </w:rPr>
        <w:t>3,0 điểm</w:t>
      </w:r>
      <w:r w:rsidRPr="0006381D">
        <w:rPr>
          <w:rFonts w:ascii="Times New Roman" w:hAnsi="Times New Roman"/>
        </w:rPr>
        <w:t xml:space="preserve">). </w:t>
      </w:r>
      <w:r w:rsidRPr="0006381D">
        <w:rPr>
          <w:rFonts w:ascii="Times New Roman" w:hAnsi="Times New Roman"/>
          <w:b/>
        </w:rPr>
        <w:t>Tất cả thí sinh chỉ được làm một trong hai phần: A hoặc B.</w:t>
      </w:r>
    </w:p>
    <w:p w:rsidR="0006381D" w:rsidRPr="0006381D" w:rsidRDefault="0006381D" w:rsidP="0006381D">
      <w:pPr>
        <w:spacing w:before="120"/>
        <w:rPr>
          <w:rFonts w:ascii="Times New Roman" w:hAnsi="Times New Roman"/>
          <w:b/>
        </w:rPr>
      </w:pPr>
      <w:r w:rsidRPr="0006381D">
        <w:rPr>
          <w:rFonts w:ascii="Times New Roman" w:hAnsi="Times New Roman"/>
          <w:b/>
          <w:i/>
        </w:rPr>
        <w:t>A. Theo chương trình Chuẩn</w:t>
      </w:r>
    </w:p>
    <w:p w:rsidR="0006381D" w:rsidRPr="0006381D" w:rsidRDefault="0006381D" w:rsidP="0006381D">
      <w:pPr>
        <w:tabs>
          <w:tab w:val="left" w:pos="840"/>
        </w:tabs>
        <w:spacing w:before="120" w:after="60"/>
        <w:jc w:val="both"/>
        <w:rPr>
          <w:rFonts w:ascii="Times New Roman" w:hAnsi="Times New Roman"/>
        </w:rPr>
      </w:pPr>
      <w:smartTag w:uri="urn:schemas-microsoft-com:office:smarttags" w:element="place">
        <w:smartTag w:uri="urn:schemas-microsoft-com:office:smarttags" w:element="City">
          <w:r w:rsidRPr="0006381D">
            <w:rPr>
              <w:rFonts w:ascii="Times New Roman" w:hAnsi="Times New Roman"/>
              <w:b/>
            </w:rPr>
            <w:t>Câu</w:t>
          </w:r>
        </w:smartTag>
        <w:r w:rsidRPr="0006381D">
          <w:rPr>
            <w:rFonts w:ascii="Times New Roman" w:hAnsi="Times New Roman"/>
            <w:b/>
          </w:rPr>
          <w:t xml:space="preserve"> </w:t>
        </w:r>
        <w:smartTag w:uri="urn:schemas-microsoft-com:office:smarttags" w:element="State">
          <w:r w:rsidRPr="0006381D">
            <w:rPr>
              <w:rFonts w:ascii="Times New Roman" w:hAnsi="Times New Roman"/>
              <w:b/>
            </w:rPr>
            <w:t>Va</w:t>
          </w:r>
        </w:smartTag>
      </w:smartTag>
      <w:r w:rsidRPr="0006381D">
        <w:rPr>
          <w:rFonts w:ascii="Times New Roman" w:hAnsi="Times New Roman"/>
          <w:b/>
        </w:rPr>
        <w:t>:</w:t>
      </w:r>
      <w:r w:rsidRPr="0006381D">
        <w:rPr>
          <w:rFonts w:ascii="Times New Roman" w:hAnsi="Times New Roman"/>
        </w:rPr>
        <w:t xml:space="preserve"> (</w:t>
      </w:r>
      <w:r w:rsidRPr="0006381D">
        <w:rPr>
          <w:rFonts w:ascii="Times New Roman" w:hAnsi="Times New Roman"/>
          <w:i/>
        </w:rPr>
        <w:t>1,0 điểm</w:t>
      </w:r>
      <w:r w:rsidRPr="0006381D">
        <w:rPr>
          <w:rFonts w:ascii="Times New Roman" w:hAnsi="Times New Roman"/>
        </w:rPr>
        <w:t xml:space="preserve">) Trong không gian với hệ tọa độ </w:t>
      </w:r>
      <w:r w:rsidRPr="0006381D">
        <w:rPr>
          <w:rFonts w:ascii="Times New Roman" w:hAnsi="Times New Roman"/>
          <w:i/>
        </w:rPr>
        <w:t>Oxyz</w:t>
      </w:r>
      <w:r w:rsidRPr="0006381D">
        <w:rPr>
          <w:rFonts w:ascii="Times New Roman" w:hAnsi="Times New Roman"/>
        </w:rPr>
        <w:t xml:space="preserve">, cho điểm </w:t>
      </w:r>
      <w:r w:rsidRPr="0006381D">
        <w:rPr>
          <w:rFonts w:ascii="Times New Roman" w:hAnsi="Times New Roman"/>
          <w:position w:val="-14"/>
        </w:rPr>
        <w:object w:dxaOrig="999" w:dyaOrig="400">
          <v:shape id="_x0000_i2205" type="#_x0000_t75" style="width:50.25pt;height:20.25pt" o:ole="">
            <v:imagedata r:id="rId1341" o:title=""/>
          </v:shape>
          <o:OLEObject Type="Embed" ProgID="Equation.DSMT4" ShapeID="_x0000_i2205" DrawAspect="Content" ObjectID="_1621588328" r:id="rId1342"/>
        </w:object>
      </w:r>
      <w:r w:rsidRPr="0006381D">
        <w:rPr>
          <w:rFonts w:ascii="Times New Roman" w:hAnsi="Times New Roman"/>
        </w:rPr>
        <w:t>. Viết phương trình</w:t>
      </w:r>
    </w:p>
    <w:p w:rsidR="0006381D" w:rsidRPr="0006381D" w:rsidRDefault="0006381D" w:rsidP="0006381D">
      <w:pPr>
        <w:tabs>
          <w:tab w:val="left" w:pos="840"/>
        </w:tabs>
        <w:jc w:val="both"/>
        <w:rPr>
          <w:rFonts w:ascii="Times New Roman" w:hAnsi="Times New Roman"/>
        </w:rPr>
      </w:pPr>
      <w:r w:rsidRPr="0006381D">
        <w:rPr>
          <w:rFonts w:ascii="Times New Roman" w:hAnsi="Times New Roman"/>
        </w:rPr>
        <w:t xml:space="preserve">           mặt cầu tâm </w:t>
      </w:r>
      <w:r w:rsidRPr="0006381D">
        <w:rPr>
          <w:rFonts w:ascii="Times New Roman" w:hAnsi="Times New Roman"/>
          <w:i/>
        </w:rPr>
        <w:t xml:space="preserve">I </w:t>
      </w:r>
      <w:r w:rsidRPr="0006381D">
        <w:rPr>
          <w:rFonts w:ascii="Times New Roman" w:hAnsi="Times New Roman"/>
        </w:rPr>
        <w:t xml:space="preserve">và tiếp xúc với trục </w:t>
      </w:r>
      <w:r w:rsidRPr="0006381D">
        <w:rPr>
          <w:rFonts w:ascii="Times New Roman" w:hAnsi="Times New Roman"/>
          <w:i/>
        </w:rPr>
        <w:t>Oy</w:t>
      </w:r>
      <w:r w:rsidRPr="0006381D">
        <w:rPr>
          <w:rFonts w:ascii="Times New Roman" w:hAnsi="Times New Roman"/>
        </w:rPr>
        <w:t xml:space="preserve">. </w:t>
      </w:r>
    </w:p>
    <w:p w:rsidR="0006381D" w:rsidRPr="0006381D" w:rsidRDefault="0006381D" w:rsidP="0006381D">
      <w:pPr>
        <w:tabs>
          <w:tab w:val="left" w:pos="748"/>
          <w:tab w:val="center" w:pos="4929"/>
        </w:tabs>
        <w:spacing w:before="120"/>
        <w:rPr>
          <w:rFonts w:ascii="Times New Roman" w:hAnsi="Times New Roman"/>
          <w:iCs/>
        </w:rPr>
      </w:pPr>
      <w:r w:rsidRPr="0006381D">
        <w:rPr>
          <w:rFonts w:ascii="Times New Roman" w:hAnsi="Times New Roman"/>
          <w:b/>
        </w:rPr>
        <w:t>Câu VI.a:</w:t>
      </w:r>
      <w:r w:rsidRPr="0006381D">
        <w:rPr>
          <w:rFonts w:ascii="Times New Roman" w:hAnsi="Times New Roman"/>
        </w:rPr>
        <w:t xml:space="preserve"> (</w:t>
      </w:r>
      <w:r w:rsidRPr="0006381D">
        <w:rPr>
          <w:rFonts w:ascii="Times New Roman" w:hAnsi="Times New Roman"/>
          <w:i/>
        </w:rPr>
        <w:t>2,0 điểm</w:t>
      </w:r>
      <w:r w:rsidRPr="0006381D">
        <w:rPr>
          <w:rFonts w:ascii="Times New Roman" w:hAnsi="Times New Roman"/>
        </w:rPr>
        <w:t>)</w:t>
      </w:r>
      <w:r w:rsidRPr="0006381D">
        <w:rPr>
          <w:rFonts w:ascii="Times New Roman" w:hAnsi="Times New Roman"/>
          <w:i/>
        </w:rPr>
        <w:t xml:space="preserve"> </w:t>
      </w:r>
      <w:r w:rsidRPr="0006381D">
        <w:rPr>
          <w:rFonts w:ascii="Times New Roman" w:hAnsi="Times New Roman"/>
        </w:rPr>
        <w:t xml:space="preserve"> </w:t>
      </w:r>
      <w:r w:rsidRPr="0006381D">
        <w:rPr>
          <w:rFonts w:ascii="Times New Roman" w:hAnsi="Times New Roman"/>
        </w:rPr>
        <w:tab/>
      </w:r>
    </w:p>
    <w:p w:rsidR="0006381D" w:rsidRPr="0006381D" w:rsidRDefault="0006381D" w:rsidP="0006381D">
      <w:pPr>
        <w:tabs>
          <w:tab w:val="left" w:pos="748"/>
          <w:tab w:val="left" w:pos="935"/>
          <w:tab w:val="left" w:pos="1122"/>
        </w:tabs>
        <w:rPr>
          <w:rFonts w:ascii="Times New Roman" w:hAnsi="Times New Roman"/>
        </w:rPr>
      </w:pPr>
      <w:r w:rsidRPr="0006381D">
        <w:rPr>
          <w:rFonts w:ascii="Times New Roman" w:hAnsi="Times New Roman"/>
        </w:rPr>
        <w:t xml:space="preserve">          </w:t>
      </w:r>
      <w:r w:rsidRPr="0006381D">
        <w:rPr>
          <w:rFonts w:ascii="Times New Roman" w:hAnsi="Times New Roman"/>
          <w:b/>
        </w:rPr>
        <w:t>1.</w:t>
      </w:r>
      <w:r w:rsidRPr="0006381D">
        <w:rPr>
          <w:rFonts w:ascii="Times New Roman" w:hAnsi="Times New Roman"/>
        </w:rPr>
        <w:t xml:space="preserve">  Giải phương trình </w:t>
      </w:r>
      <w:r w:rsidRPr="0006381D">
        <w:rPr>
          <w:rFonts w:ascii="Times New Roman" w:hAnsi="Times New Roman"/>
          <w:position w:val="-6"/>
        </w:rPr>
        <w:object w:dxaOrig="2520" w:dyaOrig="340">
          <v:shape id="_x0000_i2206" type="#_x0000_t75" style="width:126pt;height:17.25pt" o:ole="">
            <v:imagedata r:id="rId1343" o:title=""/>
          </v:shape>
          <o:OLEObject Type="Embed" ProgID="Equation.DSMT4" ShapeID="_x0000_i2206" DrawAspect="Content" ObjectID="_1621588329" r:id="rId1344"/>
        </w:object>
      </w:r>
      <w:r w:rsidRPr="0006381D">
        <w:rPr>
          <w:rFonts w:ascii="Times New Roman" w:hAnsi="Times New Roman"/>
        </w:rPr>
        <w:t>.</w:t>
      </w:r>
    </w:p>
    <w:p w:rsidR="0006381D" w:rsidRPr="0006381D" w:rsidRDefault="0006381D" w:rsidP="0006381D">
      <w:pPr>
        <w:rPr>
          <w:rFonts w:ascii="Times New Roman" w:hAnsi="Times New Roman"/>
        </w:rPr>
      </w:pPr>
      <w:r w:rsidRPr="0006381D">
        <w:rPr>
          <w:rFonts w:ascii="Times New Roman" w:hAnsi="Times New Roman"/>
        </w:rPr>
        <w:t xml:space="preserve">          </w:t>
      </w:r>
      <w:r w:rsidRPr="0006381D">
        <w:rPr>
          <w:rFonts w:ascii="Times New Roman" w:hAnsi="Times New Roman"/>
          <w:b/>
        </w:rPr>
        <w:t>2.</w:t>
      </w:r>
      <w:r w:rsidRPr="0006381D">
        <w:rPr>
          <w:rFonts w:ascii="Times New Roman" w:hAnsi="Times New Roman"/>
        </w:rPr>
        <w:t xml:space="preserve">  Tìm nguyên hàm của hàm số </w:t>
      </w:r>
      <w:r w:rsidRPr="0006381D">
        <w:rPr>
          <w:rFonts w:ascii="Times New Roman" w:hAnsi="Times New Roman"/>
          <w:position w:val="-26"/>
        </w:rPr>
        <w:object w:dxaOrig="1740" w:dyaOrig="639">
          <v:shape id="_x0000_i2207" type="#_x0000_t75" style="width:87pt;height:32.25pt" o:ole="">
            <v:imagedata r:id="rId1345" o:title=""/>
          </v:shape>
          <o:OLEObject Type="Embed" ProgID="Equation.DSMT4" ShapeID="_x0000_i2207" DrawAspect="Content" ObjectID="_1621588330" r:id="rId1346"/>
        </w:object>
      </w:r>
      <w:r w:rsidRPr="0006381D">
        <w:rPr>
          <w:rFonts w:ascii="Times New Roman" w:hAnsi="Times New Roman"/>
        </w:rPr>
        <w:t>.</w:t>
      </w:r>
    </w:p>
    <w:p w:rsidR="0006381D" w:rsidRPr="0006381D" w:rsidRDefault="0006381D" w:rsidP="0006381D">
      <w:pPr>
        <w:rPr>
          <w:rFonts w:ascii="Times New Roman" w:hAnsi="Times New Roman"/>
          <w:b/>
        </w:rPr>
      </w:pPr>
      <w:r w:rsidRPr="0006381D">
        <w:rPr>
          <w:rFonts w:ascii="Times New Roman" w:hAnsi="Times New Roman"/>
          <w:b/>
          <w:i/>
        </w:rPr>
        <w:t>B. Theo chương trình Nâng cao</w:t>
      </w:r>
    </w:p>
    <w:p w:rsidR="0006381D" w:rsidRPr="0006381D" w:rsidRDefault="0006381D" w:rsidP="0006381D">
      <w:pPr>
        <w:tabs>
          <w:tab w:val="left" w:pos="748"/>
        </w:tabs>
        <w:spacing w:before="120"/>
        <w:rPr>
          <w:rFonts w:ascii="Times New Roman" w:hAnsi="Times New Roman"/>
          <w:iCs/>
        </w:rPr>
      </w:pPr>
      <w:r w:rsidRPr="0006381D">
        <w:rPr>
          <w:rFonts w:ascii="Times New Roman" w:hAnsi="Times New Roman"/>
          <w:b/>
        </w:rPr>
        <w:t>Câu Vb:</w:t>
      </w:r>
      <w:r w:rsidRPr="0006381D">
        <w:rPr>
          <w:rFonts w:ascii="Times New Roman" w:hAnsi="Times New Roman"/>
        </w:rPr>
        <w:t>(</w:t>
      </w:r>
      <w:r w:rsidRPr="0006381D">
        <w:rPr>
          <w:rFonts w:ascii="Times New Roman" w:hAnsi="Times New Roman"/>
          <w:i/>
        </w:rPr>
        <w:t>1,0 điểm</w:t>
      </w:r>
      <w:r w:rsidRPr="0006381D">
        <w:rPr>
          <w:rFonts w:ascii="Times New Roman" w:hAnsi="Times New Roman"/>
        </w:rPr>
        <w:t>)</w:t>
      </w:r>
      <w:r w:rsidRPr="0006381D">
        <w:rPr>
          <w:rFonts w:ascii="Times New Roman" w:hAnsi="Times New Roman"/>
          <w:i/>
        </w:rPr>
        <w:t xml:space="preserve">  </w:t>
      </w:r>
      <w:r w:rsidRPr="0006381D">
        <w:rPr>
          <w:rFonts w:ascii="Times New Roman" w:hAnsi="Times New Roman"/>
        </w:rPr>
        <w:t xml:space="preserve">Trong mặt phẳng tọa độ </w:t>
      </w:r>
      <w:r w:rsidRPr="0006381D">
        <w:rPr>
          <w:rFonts w:ascii="Times New Roman" w:hAnsi="Times New Roman"/>
          <w:i/>
        </w:rPr>
        <w:t>Oxy</w:t>
      </w:r>
      <w:r w:rsidRPr="0006381D">
        <w:rPr>
          <w:rFonts w:ascii="Times New Roman" w:hAnsi="Times New Roman"/>
        </w:rPr>
        <w:t>, cho</w:t>
      </w:r>
      <w:r w:rsidRPr="0006381D">
        <w:rPr>
          <w:rFonts w:ascii="Times New Roman" w:hAnsi="Times New Roman"/>
          <w:i/>
          <w:iCs/>
        </w:rPr>
        <w:t xml:space="preserve"> </w:t>
      </w:r>
      <w:r w:rsidRPr="0006381D">
        <w:rPr>
          <w:rFonts w:ascii="Times New Roman" w:hAnsi="Times New Roman"/>
          <w:iCs/>
        </w:rPr>
        <w:t xml:space="preserve">đường tròn </w:t>
      </w:r>
      <w:r w:rsidRPr="0006381D">
        <w:rPr>
          <w:rFonts w:ascii="Times New Roman" w:hAnsi="Times New Roman"/>
          <w:iCs/>
          <w:position w:val="-14"/>
        </w:rPr>
        <w:object w:dxaOrig="2079" w:dyaOrig="420">
          <v:shape id="_x0000_i2208" type="#_x0000_t75" style="width:104.25pt;height:21pt" o:ole="">
            <v:imagedata r:id="rId1347" o:title=""/>
          </v:shape>
          <o:OLEObject Type="Embed" ProgID="Equation.DSMT4" ShapeID="_x0000_i2208" DrawAspect="Content" ObjectID="_1621588331" r:id="rId1348"/>
        </w:object>
      </w:r>
      <w:r w:rsidRPr="0006381D">
        <w:rPr>
          <w:rFonts w:ascii="Times New Roman" w:hAnsi="Times New Roman"/>
          <w:iCs/>
        </w:rPr>
        <w:t xml:space="preserve">. Viết phương       </w:t>
      </w:r>
    </w:p>
    <w:p w:rsidR="0006381D" w:rsidRPr="0006381D" w:rsidRDefault="0006381D" w:rsidP="0006381D">
      <w:pPr>
        <w:tabs>
          <w:tab w:val="left" w:pos="748"/>
        </w:tabs>
        <w:rPr>
          <w:rFonts w:ascii="Times New Roman" w:hAnsi="Times New Roman"/>
          <w:iCs/>
        </w:rPr>
      </w:pPr>
      <w:r w:rsidRPr="0006381D">
        <w:rPr>
          <w:rFonts w:ascii="Times New Roman" w:hAnsi="Times New Roman"/>
          <w:iCs/>
        </w:rPr>
        <w:t xml:space="preserve">           trình tiếp tuyến của </w:t>
      </w:r>
      <w:r w:rsidRPr="0006381D">
        <w:rPr>
          <w:rFonts w:ascii="Times New Roman" w:hAnsi="Times New Roman"/>
          <w:iCs/>
          <w:position w:val="-14"/>
        </w:rPr>
        <w:object w:dxaOrig="420" w:dyaOrig="400">
          <v:shape id="_x0000_i2209" type="#_x0000_t75" style="width:21pt;height:20.25pt" o:ole="">
            <v:imagedata r:id="rId1349" o:title=""/>
          </v:shape>
          <o:OLEObject Type="Embed" ProgID="Equation.DSMT4" ShapeID="_x0000_i2209" DrawAspect="Content" ObjectID="_1621588332" r:id="rId1350"/>
        </w:object>
      </w:r>
      <w:r w:rsidRPr="0006381D">
        <w:rPr>
          <w:rFonts w:ascii="Times New Roman" w:hAnsi="Times New Roman"/>
          <w:iCs/>
        </w:rPr>
        <w:t xml:space="preserve">, biết góc giữa tiếp tuyến này và trục tung bằng </w:t>
      </w:r>
      <w:r w:rsidRPr="0006381D">
        <w:rPr>
          <w:rFonts w:ascii="Times New Roman" w:hAnsi="Times New Roman"/>
          <w:iCs/>
          <w:position w:val="-6"/>
        </w:rPr>
        <w:object w:dxaOrig="380" w:dyaOrig="340">
          <v:shape id="_x0000_i2210" type="#_x0000_t75" style="width:18.75pt;height:17.25pt" o:ole="">
            <v:imagedata r:id="rId1351" o:title=""/>
          </v:shape>
          <o:OLEObject Type="Embed" ProgID="Equation.DSMT4" ShapeID="_x0000_i2210" DrawAspect="Content" ObjectID="_1621588333" r:id="rId1352"/>
        </w:object>
      </w:r>
      <w:r w:rsidRPr="0006381D">
        <w:rPr>
          <w:rFonts w:ascii="Times New Roman" w:hAnsi="Times New Roman"/>
          <w:iCs/>
        </w:rPr>
        <w:t>.</w:t>
      </w:r>
    </w:p>
    <w:p w:rsidR="0006381D" w:rsidRPr="0006381D" w:rsidRDefault="0006381D" w:rsidP="0006381D">
      <w:pPr>
        <w:rPr>
          <w:rFonts w:ascii="Times New Roman" w:hAnsi="Times New Roman"/>
        </w:rPr>
      </w:pPr>
      <w:r w:rsidRPr="0006381D">
        <w:rPr>
          <w:rFonts w:ascii="Times New Roman" w:hAnsi="Times New Roman"/>
          <w:b/>
        </w:rPr>
        <w:t>Câu VI.b:</w:t>
      </w:r>
      <w:r w:rsidRPr="0006381D">
        <w:rPr>
          <w:rFonts w:ascii="Times New Roman" w:hAnsi="Times New Roman"/>
        </w:rPr>
        <w:t xml:space="preserve"> (</w:t>
      </w:r>
      <w:r w:rsidRPr="0006381D">
        <w:rPr>
          <w:rFonts w:ascii="Times New Roman" w:hAnsi="Times New Roman"/>
          <w:i/>
        </w:rPr>
        <w:t>2,0 điểm</w:t>
      </w:r>
      <w:r w:rsidRPr="0006381D">
        <w:rPr>
          <w:rFonts w:ascii="Times New Roman" w:hAnsi="Times New Roman"/>
        </w:rPr>
        <w:t>)</w:t>
      </w:r>
      <w:r w:rsidRPr="0006381D">
        <w:rPr>
          <w:rFonts w:ascii="Times New Roman" w:hAnsi="Times New Roman"/>
          <w:i/>
        </w:rPr>
        <w:t xml:space="preserve"> </w:t>
      </w:r>
      <w:r w:rsidRPr="0006381D">
        <w:rPr>
          <w:rFonts w:ascii="Times New Roman" w:hAnsi="Times New Roman"/>
        </w:rPr>
        <w:t xml:space="preserve"> </w:t>
      </w:r>
    </w:p>
    <w:p w:rsidR="0006381D" w:rsidRPr="0006381D" w:rsidRDefault="0006381D" w:rsidP="0006381D">
      <w:pPr>
        <w:tabs>
          <w:tab w:val="left" w:pos="748"/>
          <w:tab w:val="left" w:pos="935"/>
        </w:tabs>
        <w:rPr>
          <w:rFonts w:ascii="Times New Roman" w:hAnsi="Times New Roman"/>
        </w:rPr>
      </w:pPr>
      <w:r w:rsidRPr="0006381D">
        <w:rPr>
          <w:rFonts w:ascii="Times New Roman" w:hAnsi="Times New Roman"/>
        </w:rPr>
        <w:t xml:space="preserve">          </w:t>
      </w:r>
      <w:r w:rsidRPr="0006381D">
        <w:rPr>
          <w:rFonts w:ascii="Times New Roman" w:hAnsi="Times New Roman"/>
          <w:b/>
        </w:rPr>
        <w:t>1.</w:t>
      </w:r>
      <w:r w:rsidRPr="0006381D">
        <w:rPr>
          <w:rFonts w:ascii="Times New Roman" w:hAnsi="Times New Roman"/>
        </w:rPr>
        <w:t xml:space="preserve">  Giải bất phương trình </w:t>
      </w:r>
      <w:r w:rsidRPr="0006381D">
        <w:rPr>
          <w:rFonts w:ascii="Times New Roman" w:hAnsi="Times New Roman"/>
          <w:position w:val="-6"/>
        </w:rPr>
        <w:object w:dxaOrig="1400" w:dyaOrig="340">
          <v:shape id="_x0000_i2211" type="#_x0000_t75" style="width:69.75pt;height:17.25pt" o:ole="">
            <v:imagedata r:id="rId1353" o:title=""/>
          </v:shape>
          <o:OLEObject Type="Embed" ProgID="Equation.DSMT4" ShapeID="_x0000_i2211" DrawAspect="Content" ObjectID="_1621588334" r:id="rId1354"/>
        </w:object>
      </w:r>
      <w:r w:rsidRPr="0006381D">
        <w:rPr>
          <w:rFonts w:ascii="Times New Roman" w:hAnsi="Times New Roman"/>
        </w:rPr>
        <w:t>.</w:t>
      </w:r>
    </w:p>
    <w:p w:rsidR="0006381D" w:rsidRPr="0006381D" w:rsidRDefault="0006381D" w:rsidP="0006381D">
      <w:pPr>
        <w:tabs>
          <w:tab w:val="left" w:pos="748"/>
          <w:tab w:val="left" w:pos="935"/>
        </w:tabs>
        <w:rPr>
          <w:rFonts w:ascii="Times New Roman" w:hAnsi="Times New Roman"/>
        </w:rPr>
      </w:pPr>
      <w:r w:rsidRPr="0006381D">
        <w:rPr>
          <w:rFonts w:ascii="Times New Roman" w:hAnsi="Times New Roman"/>
        </w:rPr>
        <w:t xml:space="preserve">          </w:t>
      </w:r>
      <w:r w:rsidRPr="0006381D">
        <w:rPr>
          <w:rFonts w:ascii="Times New Roman" w:hAnsi="Times New Roman"/>
          <w:b/>
        </w:rPr>
        <w:t>2.</w:t>
      </w:r>
      <w:r w:rsidRPr="0006381D">
        <w:rPr>
          <w:rFonts w:ascii="Times New Roman" w:hAnsi="Times New Roman"/>
        </w:rPr>
        <w:t xml:space="preserve">  Tìm </w:t>
      </w:r>
      <w:r w:rsidRPr="0006381D">
        <w:rPr>
          <w:rFonts w:ascii="Times New Roman" w:hAnsi="Times New Roman"/>
          <w:i/>
        </w:rPr>
        <w:t>m</w:t>
      </w:r>
      <w:r w:rsidRPr="0006381D">
        <w:rPr>
          <w:rFonts w:ascii="Times New Roman" w:hAnsi="Times New Roman"/>
        </w:rPr>
        <w:t xml:space="preserve"> để hàm số </w:t>
      </w:r>
      <w:r w:rsidRPr="0006381D">
        <w:rPr>
          <w:rFonts w:ascii="Times New Roman" w:hAnsi="Times New Roman"/>
          <w:position w:val="-24"/>
        </w:rPr>
        <w:object w:dxaOrig="1180" w:dyaOrig="680">
          <v:shape id="_x0000_i2212" type="#_x0000_t75" style="width:59.25pt;height:33.75pt" o:ole="">
            <v:imagedata r:id="rId1355" o:title=""/>
          </v:shape>
          <o:OLEObject Type="Embed" ProgID="Equation.DSMT4" ShapeID="_x0000_i2212" DrawAspect="Content" ObjectID="_1621588335" r:id="rId1356"/>
        </w:object>
      </w:r>
      <w:r w:rsidRPr="0006381D">
        <w:rPr>
          <w:rFonts w:ascii="Times New Roman" w:hAnsi="Times New Roman"/>
        </w:rPr>
        <w:t xml:space="preserve"> có 2 điểm cực trị </w:t>
      </w:r>
      <w:r w:rsidRPr="0006381D">
        <w:rPr>
          <w:rFonts w:ascii="Times New Roman" w:hAnsi="Times New Roman"/>
          <w:i/>
        </w:rPr>
        <w:t>A</w:t>
      </w:r>
      <w:r w:rsidRPr="0006381D">
        <w:rPr>
          <w:rFonts w:ascii="Times New Roman" w:hAnsi="Times New Roman"/>
        </w:rPr>
        <w:t xml:space="preserve">, </w:t>
      </w:r>
      <w:r w:rsidRPr="0006381D">
        <w:rPr>
          <w:rFonts w:ascii="Times New Roman" w:hAnsi="Times New Roman"/>
          <w:i/>
        </w:rPr>
        <w:t>B</w:t>
      </w:r>
      <w:r w:rsidRPr="0006381D">
        <w:rPr>
          <w:rFonts w:ascii="Times New Roman" w:hAnsi="Times New Roman"/>
        </w:rPr>
        <w:t xml:space="preserve"> và đoạn </w:t>
      </w:r>
      <w:r w:rsidRPr="0006381D">
        <w:rPr>
          <w:rFonts w:ascii="Times New Roman" w:hAnsi="Times New Roman"/>
          <w:i/>
        </w:rPr>
        <w:t>AB</w:t>
      </w:r>
      <w:r w:rsidRPr="0006381D">
        <w:rPr>
          <w:rFonts w:ascii="Times New Roman" w:hAnsi="Times New Roman"/>
        </w:rPr>
        <w:t xml:space="preserve"> ngắn nhất.</w:t>
      </w:r>
    </w:p>
    <w:p w:rsidR="0006381D" w:rsidRPr="0006381D" w:rsidRDefault="0006381D" w:rsidP="0006381D">
      <w:pPr>
        <w:tabs>
          <w:tab w:val="left" w:pos="748"/>
        </w:tabs>
        <w:jc w:val="center"/>
        <w:rPr>
          <w:rFonts w:ascii="Times New Roman" w:hAnsi="Times New Roman"/>
        </w:rPr>
      </w:pPr>
      <w:r w:rsidRPr="0006381D">
        <w:rPr>
          <w:rFonts w:ascii="Times New Roman" w:hAnsi="Times New Roman"/>
        </w:rPr>
        <w:t>-----</w:t>
      </w:r>
      <w:r w:rsidRPr="0006381D">
        <w:rPr>
          <w:rFonts w:ascii="Times New Roman" w:hAnsi="Times New Roman"/>
          <w:b/>
        </w:rPr>
        <w:t>Hết</w:t>
      </w:r>
      <w:r w:rsidRPr="0006381D">
        <w:rPr>
          <w:rFonts w:ascii="Times New Roman" w:hAnsi="Times New Roman"/>
        </w:rPr>
        <w:t>-----</w:t>
      </w:r>
    </w:p>
    <w:p w:rsidR="007C3C50" w:rsidRDefault="007C3C50" w:rsidP="007C3C50">
      <w:pPr>
        <w:spacing w:before="240"/>
        <w:jc w:val="both"/>
        <w:rPr>
          <w:rFonts w:ascii="Times New Roman" w:hAnsi="Times New Roman"/>
          <w:b/>
          <w:u w:val="single"/>
        </w:rPr>
      </w:pPr>
    </w:p>
    <w:p w:rsidR="007C3C50" w:rsidRDefault="007C3C50" w:rsidP="007C3C50">
      <w:pPr>
        <w:spacing w:before="240"/>
        <w:jc w:val="both"/>
        <w:rPr>
          <w:rFonts w:ascii="Times New Roman" w:hAnsi="Times New Roman"/>
          <w:b/>
          <w:u w:val="single"/>
        </w:rPr>
      </w:pPr>
    </w:p>
    <w:p w:rsidR="007C3C50" w:rsidRPr="00F77FE5" w:rsidRDefault="00F3269E" w:rsidP="007C3C50">
      <w:pPr>
        <w:ind w:hanging="240"/>
        <w:jc w:val="center"/>
        <w:rPr>
          <w:rFonts w:ascii="Times New Roman" w:hAnsi="Times New Roman"/>
          <w:b/>
          <w:sz w:val="20"/>
          <w:szCs w:val="20"/>
        </w:rPr>
      </w:pPr>
      <w:r>
        <w:rPr>
          <w:rFonts w:ascii="Times New Roman" w:hAnsi="Times New Roman"/>
          <w:b/>
          <w:noProof/>
          <w:sz w:val="32"/>
          <w:szCs w:val="32"/>
        </w:rPr>
        <mc:AlternateContent>
          <mc:Choice Requires="wps">
            <w:drawing>
              <wp:anchor distT="0" distB="0" distL="114300" distR="114300" simplePos="0" relativeHeight="251678208" behindDoc="0" locked="0" layoutInCell="1" allowOverlap="1">
                <wp:simplePos x="0" y="0"/>
                <wp:positionH relativeFrom="column">
                  <wp:posOffset>342900</wp:posOffset>
                </wp:positionH>
                <wp:positionV relativeFrom="paragraph">
                  <wp:posOffset>168910</wp:posOffset>
                </wp:positionV>
                <wp:extent cx="571500" cy="342900"/>
                <wp:effectExtent l="5715" t="6985" r="13335" b="12065"/>
                <wp:wrapNone/>
                <wp:docPr id="2" name="Text Box 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FFFFFF"/>
                        </a:solidFill>
                        <a:ln w="9525">
                          <a:solidFill>
                            <a:srgbClr val="000000"/>
                          </a:solidFill>
                          <a:miter lim="800000"/>
                          <a:headEnd/>
                          <a:tailEnd/>
                        </a:ln>
                      </wps:spPr>
                      <wps:txbx>
                        <w:txbxContent>
                          <w:p w:rsidR="007C3C50" w:rsidRPr="00F77FE5" w:rsidRDefault="007C3C50" w:rsidP="007C3C50">
                            <w:pPr>
                              <w:jc w:val="center"/>
                              <w:rPr>
                                <w:rFonts w:ascii="Times New Roman" w:hAnsi="Times New Roman"/>
                              </w:rPr>
                            </w:pPr>
                            <w:r>
                              <w:rPr>
                                <w:rFonts w:ascii="Times New Roman" w:hAnsi="Times New Roman"/>
                              </w:rPr>
                              <w:t>Đề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3" o:spid="_x0000_s1100" type="#_x0000_t202" style="position:absolute;left:0;text-align:left;margin-left:27pt;margin-top:13.3pt;width:45pt;height:2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">
                <v:textbox>
                  <w:txbxContent>
                    <w:p w:rsidR="007C3C50" w:rsidRPr="00F77FE5" w:rsidRDefault="007C3C50" w:rsidP="007C3C50">
                      <w:pPr>
                        <w:jc w:val="center"/>
                        <w:rPr>
                          <w:rFonts w:ascii="Times New Roman" w:hAnsi="Times New Roman"/>
                        </w:rPr>
                      </w:pPr>
                      <w:r>
                        <w:rPr>
                          <w:rFonts w:ascii="Times New Roman" w:hAnsi="Times New Roman"/>
                        </w:rPr>
                        <w:t>Đề 3</w:t>
                      </w:r>
                    </w:p>
                  </w:txbxContent>
                </v:textbox>
              </v:shape>
            </w:pict>
          </mc:Fallback>
        </mc:AlternateContent>
      </w:r>
      <w:r w:rsidR="007C3C50" w:rsidRPr="00F77FE5">
        <w:rPr>
          <w:rFonts w:ascii="Times New Roman" w:hAnsi="Times New Roman"/>
          <w:b/>
          <w:sz w:val="32"/>
          <w:szCs w:val="32"/>
        </w:rPr>
        <w:t xml:space="preserve">ÐỀ THI </w:t>
      </w:r>
      <w:r w:rsidR="007C3C50">
        <w:rPr>
          <w:rFonts w:ascii="Times New Roman" w:hAnsi="Times New Roman"/>
          <w:b/>
          <w:sz w:val="32"/>
          <w:szCs w:val="32"/>
        </w:rPr>
        <w:t>THỬ ĐẠI HỌC – CAO ĐẲNG</w:t>
      </w:r>
    </w:p>
    <w:p w:rsidR="007C3C50" w:rsidRPr="00F77FE5" w:rsidRDefault="007C3C50" w:rsidP="007C3C50">
      <w:pPr>
        <w:jc w:val="center"/>
        <w:rPr>
          <w:rFonts w:ascii="Times New Roman" w:hAnsi="Times New Roman"/>
          <w:b/>
        </w:rPr>
      </w:pPr>
      <w:r w:rsidRPr="00F77FE5">
        <w:rPr>
          <w:rFonts w:ascii="Times New Roman" w:hAnsi="Times New Roman"/>
          <w:b/>
        </w:rPr>
        <w:t xml:space="preserve">NĂM </w:t>
      </w:r>
      <w:r>
        <w:rPr>
          <w:rFonts w:ascii="Times New Roman" w:hAnsi="Times New Roman"/>
          <w:b/>
        </w:rPr>
        <w:t xml:space="preserve">HỌC </w:t>
      </w:r>
      <w:r w:rsidRPr="00F77FE5">
        <w:rPr>
          <w:rFonts w:ascii="Times New Roman" w:hAnsi="Times New Roman"/>
          <w:b/>
        </w:rPr>
        <w:t xml:space="preserve">: </w:t>
      </w:r>
      <w:r>
        <w:rPr>
          <w:rFonts w:ascii="Times New Roman" w:hAnsi="Times New Roman"/>
          <w:b/>
        </w:rPr>
        <w:t>2011 -2012</w:t>
      </w:r>
    </w:p>
    <w:p w:rsidR="007C3C50" w:rsidRPr="00F77FE5" w:rsidRDefault="007C3C50" w:rsidP="007C3C50">
      <w:pPr>
        <w:jc w:val="center"/>
        <w:rPr>
          <w:rFonts w:ascii="Times New Roman" w:hAnsi="Times New Roman"/>
          <w:b/>
          <w:sz w:val="28"/>
          <w:szCs w:val="28"/>
        </w:rPr>
      </w:pPr>
      <w:r w:rsidRPr="00F77FE5">
        <w:rPr>
          <w:rFonts w:ascii="Times New Roman" w:hAnsi="Times New Roman"/>
          <w:b/>
        </w:rPr>
        <w:t xml:space="preserve"> Môn thi : </w:t>
      </w:r>
      <w:r w:rsidRPr="00F77FE5">
        <w:rPr>
          <w:rFonts w:ascii="Times New Roman" w:hAnsi="Times New Roman"/>
          <w:b/>
          <w:sz w:val="28"/>
          <w:szCs w:val="28"/>
        </w:rPr>
        <w:t>TOÁN</w:t>
      </w:r>
    </w:p>
    <w:p w:rsidR="007C3C50" w:rsidRDefault="007C3C50" w:rsidP="007C3C50">
      <w:pPr>
        <w:jc w:val="center"/>
        <w:rPr>
          <w:rFonts w:ascii="Times New Roman" w:hAnsi="Times New Roman"/>
          <w:b/>
          <w:sz w:val="20"/>
          <w:szCs w:val="20"/>
        </w:rPr>
      </w:pPr>
      <w:r w:rsidRPr="00F77FE5">
        <w:rPr>
          <w:rFonts w:ascii="Times New Roman" w:hAnsi="Times New Roman"/>
          <w:b/>
          <w:sz w:val="20"/>
          <w:szCs w:val="20"/>
        </w:rPr>
        <w:t xml:space="preserve">               </w:t>
      </w:r>
      <w:r>
        <w:rPr>
          <w:rFonts w:ascii="Times New Roman" w:hAnsi="Times New Roman"/>
          <w:b/>
          <w:sz w:val="20"/>
          <w:szCs w:val="20"/>
        </w:rPr>
        <w:t>Thời gian : 180 phút (không kể thời gian giao đề)</w:t>
      </w:r>
    </w:p>
    <w:p w:rsidR="007C3C50" w:rsidRPr="007C3C50" w:rsidRDefault="007C3C50" w:rsidP="007C3C50">
      <w:pPr>
        <w:spacing w:before="240"/>
        <w:jc w:val="both"/>
        <w:rPr>
          <w:rFonts w:ascii="Times New Roman" w:hAnsi="Times New Roman"/>
        </w:rPr>
      </w:pPr>
      <w:r w:rsidRPr="007C3C50">
        <w:rPr>
          <w:rFonts w:ascii="Times New Roman" w:hAnsi="Times New Roman"/>
          <w:b/>
          <w:u w:val="single"/>
        </w:rPr>
        <w:t>I.Phần chung cho tất cả thí sinh</w:t>
      </w:r>
      <w:r w:rsidRPr="007C3C50">
        <w:rPr>
          <w:rFonts w:ascii="Times New Roman" w:hAnsi="Times New Roman"/>
        </w:rPr>
        <w:t xml:space="preserve"> (7 điểm)</w:t>
      </w:r>
    </w:p>
    <w:p w:rsidR="007C3C50" w:rsidRPr="007C3C50" w:rsidRDefault="007C3C50" w:rsidP="007C3C50">
      <w:pPr>
        <w:jc w:val="both"/>
        <w:rPr>
          <w:rFonts w:ascii="Times New Roman" w:hAnsi="Times New Roman"/>
        </w:rPr>
      </w:pPr>
      <w:r w:rsidRPr="007C3C50">
        <w:rPr>
          <w:rFonts w:ascii="Times New Roman" w:hAnsi="Times New Roman"/>
          <w:b/>
          <w:u w:val="single"/>
        </w:rPr>
        <w:t>Câu I</w:t>
      </w:r>
      <w:r w:rsidRPr="007C3C50">
        <w:rPr>
          <w:rFonts w:ascii="Times New Roman" w:hAnsi="Times New Roman"/>
        </w:rPr>
        <w:t xml:space="preserve"> (2 điểm). Cho hàm số </w:t>
      </w:r>
      <w:r w:rsidRPr="007C3C50">
        <w:rPr>
          <w:rFonts w:ascii="Times New Roman" w:hAnsi="Times New Roman"/>
          <w:position w:val="-24"/>
          <w:lang w:val="nl-NL"/>
        </w:rPr>
        <w:object w:dxaOrig="1060" w:dyaOrig="620">
          <v:shape id="_x0000_i2213" type="#_x0000_t75" style="width:63.75pt;height:36.75pt" o:ole="">
            <v:imagedata r:id="rId1357" o:title=""/>
          </v:shape>
          <o:OLEObject Type="Embed" ProgID="Equation.3" ShapeID="_x0000_i2213" DrawAspect="Content" ObjectID="_1621588336" r:id="rId1358"/>
        </w:object>
      </w:r>
      <w:r w:rsidRPr="007C3C50">
        <w:rPr>
          <w:rFonts w:ascii="Times New Roman" w:hAnsi="Times New Roman"/>
        </w:rPr>
        <w:t xml:space="preserve"> có đồ thị là (C)   </w:t>
      </w:r>
    </w:p>
    <w:p w:rsidR="007C3C50" w:rsidRPr="007C3C50" w:rsidRDefault="007C3C50" w:rsidP="007C3C50">
      <w:pPr>
        <w:jc w:val="both"/>
        <w:rPr>
          <w:rFonts w:ascii="Times New Roman" w:hAnsi="Times New Roman"/>
        </w:rPr>
      </w:pPr>
      <w:r w:rsidRPr="007C3C50">
        <w:rPr>
          <w:rFonts w:ascii="Times New Roman" w:hAnsi="Times New Roman"/>
        </w:rPr>
        <w:tab/>
      </w:r>
      <w:r w:rsidRPr="007C3C50">
        <w:rPr>
          <w:rFonts w:ascii="Times New Roman" w:hAnsi="Times New Roman"/>
          <w:b/>
        </w:rPr>
        <w:t>1.</w:t>
      </w:r>
      <w:r w:rsidRPr="007C3C50">
        <w:rPr>
          <w:rFonts w:ascii="Times New Roman" w:hAnsi="Times New Roman"/>
        </w:rPr>
        <w:t>Khảo sát sự biến thiên và vẽ đồ thị của hàm số</w:t>
      </w:r>
    </w:p>
    <w:p w:rsidR="007C3C50" w:rsidRPr="007C3C50" w:rsidRDefault="007C3C50" w:rsidP="007C3C50">
      <w:pPr>
        <w:jc w:val="both"/>
        <w:rPr>
          <w:rFonts w:ascii="Times New Roman" w:hAnsi="Times New Roman"/>
        </w:rPr>
      </w:pPr>
      <w:r w:rsidRPr="007C3C50">
        <w:rPr>
          <w:rFonts w:ascii="Times New Roman" w:hAnsi="Times New Roman"/>
        </w:rPr>
        <w:tab/>
      </w:r>
      <w:r w:rsidRPr="007C3C50">
        <w:rPr>
          <w:rFonts w:ascii="Times New Roman" w:hAnsi="Times New Roman"/>
          <w:b/>
        </w:rPr>
        <w:t>2.</w:t>
      </w:r>
      <w:r w:rsidRPr="007C3C50">
        <w:rPr>
          <w:rFonts w:ascii="Times New Roman" w:hAnsi="Times New Roman"/>
        </w:rPr>
        <w:t>Chứng minh đường thẳng d: y = -x + m luôn luôn cắt đồ thị (C) tại hai điểm phân biệt A, B. Tìm m để đoạn AB có độ dài nhỏ nhất.</w:t>
      </w:r>
    </w:p>
    <w:p w:rsidR="007C3C50" w:rsidRPr="007C3C50" w:rsidRDefault="007C3C50" w:rsidP="007C3C50">
      <w:pPr>
        <w:jc w:val="both"/>
        <w:rPr>
          <w:rFonts w:ascii="Times New Roman" w:hAnsi="Times New Roman"/>
        </w:rPr>
      </w:pPr>
      <w:r w:rsidRPr="007C3C50">
        <w:rPr>
          <w:rFonts w:ascii="Times New Roman" w:hAnsi="Times New Roman"/>
          <w:b/>
          <w:u w:val="single"/>
        </w:rPr>
        <w:t>Câu II</w:t>
      </w:r>
      <w:r w:rsidRPr="007C3C50">
        <w:rPr>
          <w:rFonts w:ascii="Times New Roman" w:hAnsi="Times New Roman"/>
        </w:rPr>
        <w:t xml:space="preserve"> (2 điểm)</w:t>
      </w:r>
    </w:p>
    <w:p w:rsidR="007C3C50" w:rsidRPr="007C3C50" w:rsidRDefault="007C3C50" w:rsidP="007C3C50">
      <w:pPr>
        <w:jc w:val="both"/>
        <w:rPr>
          <w:rFonts w:ascii="Times New Roman" w:hAnsi="Times New Roman"/>
        </w:rPr>
      </w:pPr>
      <w:r w:rsidRPr="007C3C50">
        <w:rPr>
          <w:rFonts w:ascii="Times New Roman" w:hAnsi="Times New Roman"/>
        </w:rPr>
        <w:lastRenderedPageBreak/>
        <w:tab/>
      </w:r>
      <w:r w:rsidRPr="007C3C50">
        <w:rPr>
          <w:rFonts w:ascii="Times New Roman" w:hAnsi="Times New Roman"/>
          <w:b/>
        </w:rPr>
        <w:t>1</w:t>
      </w:r>
      <w:r w:rsidRPr="007C3C50">
        <w:rPr>
          <w:rFonts w:ascii="Times New Roman" w:hAnsi="Times New Roman"/>
        </w:rPr>
        <w:t>.Giải phương trình  9sinx + 6cosx – 3sin2x + cos2x = 8</w:t>
      </w:r>
    </w:p>
    <w:p w:rsidR="007C3C50" w:rsidRPr="007C3C50" w:rsidRDefault="007C3C50" w:rsidP="007C3C50">
      <w:pPr>
        <w:jc w:val="both"/>
        <w:rPr>
          <w:rFonts w:ascii="Times New Roman" w:hAnsi="Times New Roman"/>
        </w:rPr>
      </w:pPr>
      <w:r w:rsidRPr="007C3C50">
        <w:rPr>
          <w:rFonts w:ascii="Times New Roman" w:hAnsi="Times New Roman"/>
        </w:rPr>
        <w:tab/>
      </w:r>
      <w:r w:rsidRPr="007C3C50">
        <w:rPr>
          <w:rFonts w:ascii="Times New Roman" w:hAnsi="Times New Roman"/>
          <w:b/>
        </w:rPr>
        <w:t>2.</w:t>
      </w:r>
      <w:r w:rsidRPr="007C3C50">
        <w:rPr>
          <w:rFonts w:ascii="Times New Roman" w:hAnsi="Times New Roman"/>
        </w:rPr>
        <w:t xml:space="preserve">Giải bất phương trình </w:t>
      </w:r>
      <w:r w:rsidRPr="007C3C50">
        <w:rPr>
          <w:rFonts w:ascii="Times New Roman" w:hAnsi="Times New Roman"/>
          <w:position w:val="-12"/>
          <w:lang w:val="nl-NL"/>
        </w:rPr>
        <w:object w:dxaOrig="3840" w:dyaOrig="440">
          <v:shape id="_x0000_i2214" type="#_x0000_t75" style="width:210.75pt;height:24pt" o:ole="">
            <v:imagedata r:id="rId1359" o:title=""/>
          </v:shape>
          <o:OLEObject Type="Embed" ProgID="Equation.3" ShapeID="_x0000_i2214" DrawAspect="Content" ObjectID="_1621588337" r:id="rId1360"/>
        </w:object>
      </w:r>
    </w:p>
    <w:p w:rsidR="007C3C50" w:rsidRPr="007C3C50" w:rsidRDefault="007C3C50" w:rsidP="007C3C50">
      <w:pPr>
        <w:jc w:val="both"/>
        <w:rPr>
          <w:rFonts w:ascii="Times New Roman" w:hAnsi="Times New Roman"/>
        </w:rPr>
      </w:pPr>
      <w:r w:rsidRPr="007C3C50">
        <w:rPr>
          <w:rFonts w:ascii="Times New Roman" w:hAnsi="Times New Roman"/>
          <w:b/>
          <w:u w:val="single"/>
        </w:rPr>
        <w:t>Câu III</w:t>
      </w:r>
      <w:r w:rsidRPr="007C3C50">
        <w:rPr>
          <w:rFonts w:ascii="Times New Roman" w:hAnsi="Times New Roman"/>
        </w:rPr>
        <w:t xml:space="preserve"> (1 điểm). Tìm nguyên hàm </w:t>
      </w:r>
      <w:r w:rsidRPr="007C3C50">
        <w:rPr>
          <w:rFonts w:ascii="Times New Roman" w:hAnsi="Times New Roman"/>
          <w:position w:val="-24"/>
          <w:lang w:val="nl-NL"/>
        </w:rPr>
        <w:object w:dxaOrig="1840" w:dyaOrig="620">
          <v:shape id="_x0000_i2215" type="#_x0000_t75" style="width:96pt;height:32.25pt" o:ole="">
            <v:imagedata r:id="rId1361" o:title=""/>
          </v:shape>
          <o:OLEObject Type="Embed" ProgID="Equation.3" ShapeID="_x0000_i2215" DrawAspect="Content" ObjectID="_1621588338" r:id="rId1362"/>
        </w:object>
      </w:r>
    </w:p>
    <w:p w:rsidR="007C3C50" w:rsidRPr="007C3C50" w:rsidRDefault="007C3C50" w:rsidP="007C3C50">
      <w:pPr>
        <w:jc w:val="both"/>
        <w:rPr>
          <w:rFonts w:ascii="Times New Roman" w:hAnsi="Times New Roman"/>
        </w:rPr>
      </w:pPr>
      <w:r w:rsidRPr="007C3C50">
        <w:rPr>
          <w:rFonts w:ascii="Times New Roman" w:hAnsi="Times New Roman"/>
          <w:b/>
          <w:u w:val="single"/>
        </w:rPr>
        <w:t>Câu IV</w:t>
      </w:r>
      <w:r w:rsidRPr="007C3C50">
        <w:rPr>
          <w:rFonts w:ascii="Times New Roman" w:hAnsi="Times New Roman"/>
        </w:rPr>
        <w:t xml:space="preserve"> (1 điểm). Cho lăng trụ tam giác ABC.A</w:t>
      </w:r>
      <w:r w:rsidRPr="007C3C50">
        <w:rPr>
          <w:rFonts w:ascii="Times New Roman" w:hAnsi="Times New Roman"/>
          <w:vertAlign w:val="subscript"/>
        </w:rPr>
        <w:t>1</w:t>
      </w:r>
      <w:r w:rsidRPr="007C3C50">
        <w:rPr>
          <w:rFonts w:ascii="Times New Roman" w:hAnsi="Times New Roman"/>
        </w:rPr>
        <w:t>B</w:t>
      </w:r>
      <w:r w:rsidRPr="007C3C50">
        <w:rPr>
          <w:rFonts w:ascii="Times New Roman" w:hAnsi="Times New Roman"/>
          <w:vertAlign w:val="subscript"/>
        </w:rPr>
        <w:t>1</w:t>
      </w:r>
      <w:r w:rsidRPr="007C3C50">
        <w:rPr>
          <w:rFonts w:ascii="Times New Roman" w:hAnsi="Times New Roman"/>
        </w:rPr>
        <w:t>C</w:t>
      </w:r>
      <w:r w:rsidRPr="007C3C50">
        <w:rPr>
          <w:rFonts w:ascii="Times New Roman" w:hAnsi="Times New Roman"/>
          <w:vertAlign w:val="subscript"/>
        </w:rPr>
        <w:t xml:space="preserve">1 </w:t>
      </w:r>
      <w:r w:rsidRPr="007C3C50">
        <w:rPr>
          <w:rFonts w:ascii="Times New Roman" w:hAnsi="Times New Roman"/>
        </w:rPr>
        <w:t>có tất cả các cạnh bằng a, góc tạo bởi cạnh bên và mặt phẳng đáy bằng 30</w:t>
      </w:r>
      <w:r w:rsidRPr="007C3C50">
        <w:rPr>
          <w:rFonts w:ascii="Times New Roman" w:hAnsi="Times New Roman"/>
          <w:vertAlign w:val="superscript"/>
        </w:rPr>
        <w:t>0</w:t>
      </w:r>
      <w:r w:rsidRPr="007C3C50">
        <w:rPr>
          <w:rFonts w:ascii="Times New Roman" w:hAnsi="Times New Roman"/>
        </w:rPr>
        <w:t>. Hình chiếu H của điểm A trên mặt phẳng (A</w:t>
      </w:r>
      <w:r w:rsidRPr="007C3C50">
        <w:rPr>
          <w:rFonts w:ascii="Times New Roman" w:hAnsi="Times New Roman"/>
          <w:vertAlign w:val="subscript"/>
        </w:rPr>
        <w:t>1</w:t>
      </w:r>
      <w:r w:rsidRPr="007C3C50">
        <w:rPr>
          <w:rFonts w:ascii="Times New Roman" w:hAnsi="Times New Roman"/>
        </w:rPr>
        <w:t>B</w:t>
      </w:r>
      <w:r w:rsidRPr="007C3C50">
        <w:rPr>
          <w:rFonts w:ascii="Times New Roman" w:hAnsi="Times New Roman"/>
          <w:vertAlign w:val="subscript"/>
        </w:rPr>
        <w:t>1</w:t>
      </w:r>
      <w:r w:rsidRPr="007C3C50">
        <w:rPr>
          <w:rFonts w:ascii="Times New Roman" w:hAnsi="Times New Roman"/>
        </w:rPr>
        <w:t>C</w:t>
      </w:r>
      <w:r w:rsidRPr="007C3C50">
        <w:rPr>
          <w:rFonts w:ascii="Times New Roman" w:hAnsi="Times New Roman"/>
          <w:vertAlign w:val="subscript"/>
        </w:rPr>
        <w:t>1</w:t>
      </w:r>
      <w:r w:rsidRPr="007C3C50">
        <w:rPr>
          <w:rFonts w:ascii="Times New Roman" w:hAnsi="Times New Roman"/>
        </w:rPr>
        <w:t>) thuộc đường thẳng B</w:t>
      </w:r>
      <w:r w:rsidRPr="007C3C50">
        <w:rPr>
          <w:rFonts w:ascii="Times New Roman" w:hAnsi="Times New Roman"/>
          <w:vertAlign w:val="subscript"/>
        </w:rPr>
        <w:t>1</w:t>
      </w:r>
      <w:r w:rsidRPr="007C3C50">
        <w:rPr>
          <w:rFonts w:ascii="Times New Roman" w:hAnsi="Times New Roman"/>
        </w:rPr>
        <w:t>C</w:t>
      </w:r>
      <w:r w:rsidRPr="007C3C50">
        <w:rPr>
          <w:rFonts w:ascii="Times New Roman" w:hAnsi="Times New Roman"/>
          <w:vertAlign w:val="subscript"/>
        </w:rPr>
        <w:t>1</w:t>
      </w:r>
      <w:r w:rsidRPr="007C3C50">
        <w:rPr>
          <w:rFonts w:ascii="Times New Roman" w:hAnsi="Times New Roman"/>
        </w:rPr>
        <w:t>. Tính khoảng cách giữa hai đường thẳng AA</w:t>
      </w:r>
      <w:r w:rsidRPr="007C3C50">
        <w:rPr>
          <w:rFonts w:ascii="Times New Roman" w:hAnsi="Times New Roman"/>
          <w:vertAlign w:val="subscript"/>
        </w:rPr>
        <w:t>1</w:t>
      </w:r>
      <w:r w:rsidRPr="007C3C50">
        <w:rPr>
          <w:rFonts w:ascii="Times New Roman" w:hAnsi="Times New Roman"/>
        </w:rPr>
        <w:t xml:space="preserve"> và B</w:t>
      </w:r>
      <w:r w:rsidRPr="007C3C50">
        <w:rPr>
          <w:rFonts w:ascii="Times New Roman" w:hAnsi="Times New Roman"/>
          <w:vertAlign w:val="subscript"/>
        </w:rPr>
        <w:t>1</w:t>
      </w:r>
      <w:r w:rsidRPr="007C3C50">
        <w:rPr>
          <w:rFonts w:ascii="Times New Roman" w:hAnsi="Times New Roman"/>
        </w:rPr>
        <w:t>C</w:t>
      </w:r>
      <w:r w:rsidRPr="007C3C50">
        <w:rPr>
          <w:rFonts w:ascii="Times New Roman" w:hAnsi="Times New Roman"/>
          <w:vertAlign w:val="subscript"/>
        </w:rPr>
        <w:t>1</w:t>
      </w:r>
      <w:r w:rsidRPr="007C3C50">
        <w:rPr>
          <w:rFonts w:ascii="Times New Roman" w:hAnsi="Times New Roman"/>
        </w:rPr>
        <w:t xml:space="preserve"> theo a.</w:t>
      </w:r>
    </w:p>
    <w:p w:rsidR="007C3C50" w:rsidRPr="007C3C50" w:rsidRDefault="007C3C50" w:rsidP="007C3C50">
      <w:pPr>
        <w:rPr>
          <w:rFonts w:ascii="Times New Roman" w:hAnsi="Times New Roman"/>
          <w:lang w:val="nl-NL"/>
        </w:rPr>
      </w:pPr>
      <w:r w:rsidRPr="007C3C50">
        <w:rPr>
          <w:rFonts w:ascii="Times New Roman" w:hAnsi="Times New Roman"/>
          <w:b/>
          <w:u w:val="single"/>
          <w:lang w:val="pt-BR"/>
        </w:rPr>
        <w:t>Câu V</w:t>
      </w:r>
      <w:r w:rsidRPr="007C3C50">
        <w:rPr>
          <w:rFonts w:ascii="Times New Roman" w:hAnsi="Times New Roman"/>
          <w:lang w:val="pt-BR"/>
        </w:rPr>
        <w:t xml:space="preserve"> (1 điểm). Cho a, b, c</w:t>
      </w:r>
      <w:r w:rsidRPr="007C3C50">
        <w:rPr>
          <w:rFonts w:ascii="Times New Roman" w:hAnsi="Times New Roman"/>
          <w:position w:val="-6"/>
          <w:lang w:val="nl-NL"/>
        </w:rPr>
        <w:object w:dxaOrig="380" w:dyaOrig="279">
          <v:shape id="_x0000_i2216" type="#_x0000_t75" style="width:18.75pt;height:14.25pt" o:ole="">
            <v:imagedata r:id="rId1363" o:title=""/>
          </v:shape>
          <o:OLEObject Type="Embed" ProgID="Equation.DSMT4" ShapeID="_x0000_i2216" DrawAspect="Content" ObjectID="_1621588339" r:id="rId1364"/>
        </w:object>
      </w:r>
      <w:r w:rsidRPr="007C3C50">
        <w:rPr>
          <w:rFonts w:ascii="Times New Roman" w:hAnsi="Times New Roman"/>
          <w:lang w:val="pt-BR"/>
        </w:rPr>
        <w:t xml:space="preserve"> và</w:t>
      </w:r>
      <w:r w:rsidRPr="007C3C50">
        <w:rPr>
          <w:rFonts w:ascii="Times New Roman" w:hAnsi="Times New Roman"/>
          <w:sz w:val="28"/>
          <w:szCs w:val="28"/>
          <w:lang w:val="pt-BR"/>
        </w:rPr>
        <w:t xml:space="preserve"> </w:t>
      </w:r>
      <w:r w:rsidRPr="007C3C50">
        <w:rPr>
          <w:rFonts w:ascii="Times New Roman" w:hAnsi="Times New Roman"/>
          <w:position w:val="-6"/>
          <w:sz w:val="28"/>
          <w:szCs w:val="28"/>
          <w:lang w:val="nl-NL"/>
        </w:rPr>
        <w:object w:dxaOrig="1500" w:dyaOrig="320">
          <v:shape id="_x0000_i2217" type="#_x0000_t75" style="width:75pt;height:15.75pt" o:ole="">
            <v:imagedata r:id="rId1365" o:title=""/>
          </v:shape>
          <o:OLEObject Type="Embed" ProgID="Equation.DSMT4" ShapeID="_x0000_i2217" DrawAspect="Content" ObjectID="_1621588340" r:id="rId1366"/>
        </w:object>
      </w:r>
      <w:r w:rsidRPr="007C3C50">
        <w:rPr>
          <w:rFonts w:ascii="Times New Roman" w:hAnsi="Times New Roman"/>
          <w:sz w:val="28"/>
          <w:szCs w:val="28"/>
          <w:lang w:val="pt-BR"/>
        </w:rPr>
        <w:t xml:space="preserve">. </w:t>
      </w:r>
      <w:r w:rsidRPr="007C3C50">
        <w:rPr>
          <w:rFonts w:ascii="Times New Roman" w:hAnsi="Times New Roman"/>
          <w:lang w:val="nl-NL"/>
        </w:rPr>
        <w:t xml:space="preserve">Tìm giá trị nhỏ nhất của biểu thức      </w:t>
      </w:r>
    </w:p>
    <w:p w:rsidR="007C3C50" w:rsidRPr="007C3C50" w:rsidRDefault="007C3C50" w:rsidP="007C3C50">
      <w:pPr>
        <w:jc w:val="both"/>
        <w:rPr>
          <w:rFonts w:ascii="Times New Roman" w:hAnsi="Times New Roman"/>
          <w:lang w:val="nl-NL"/>
        </w:rPr>
      </w:pPr>
      <w:r w:rsidRPr="007C3C50">
        <w:rPr>
          <w:rFonts w:ascii="Times New Roman" w:hAnsi="Times New Roman"/>
          <w:lang w:val="nl-NL"/>
        </w:rPr>
        <w:t xml:space="preserve">                                                  </w:t>
      </w:r>
      <w:r w:rsidRPr="007C3C50">
        <w:rPr>
          <w:rFonts w:ascii="Times New Roman" w:hAnsi="Times New Roman"/>
          <w:position w:val="-30"/>
          <w:sz w:val="28"/>
          <w:szCs w:val="28"/>
          <w:lang w:val="nl-NL"/>
        </w:rPr>
        <w:object w:dxaOrig="3080" w:dyaOrig="720">
          <v:shape id="_x0000_i2218" type="#_x0000_t75" style="width:153.75pt;height:36pt" o:ole="">
            <v:imagedata r:id="rId1367" o:title=""/>
          </v:shape>
          <o:OLEObject Type="Embed" ProgID="Equation.DSMT4" ShapeID="_x0000_i2218" DrawAspect="Content" ObjectID="_1621588341" r:id="rId1368"/>
        </w:object>
      </w:r>
    </w:p>
    <w:p w:rsidR="007C3C50" w:rsidRPr="007C3C50" w:rsidRDefault="007C3C50" w:rsidP="007C3C50">
      <w:pPr>
        <w:jc w:val="both"/>
        <w:rPr>
          <w:rFonts w:ascii="Times New Roman" w:hAnsi="Times New Roman"/>
          <w:lang w:val="nl-NL"/>
        </w:rPr>
      </w:pPr>
      <w:r w:rsidRPr="007C3C50">
        <w:rPr>
          <w:rFonts w:ascii="Times New Roman" w:hAnsi="Times New Roman"/>
          <w:b/>
          <w:u w:val="single"/>
          <w:lang w:val="nl-NL"/>
        </w:rPr>
        <w:t>II.Phần riêng</w:t>
      </w:r>
      <w:r w:rsidRPr="007C3C50">
        <w:rPr>
          <w:rFonts w:ascii="Times New Roman" w:hAnsi="Times New Roman"/>
          <w:lang w:val="nl-NL"/>
        </w:rPr>
        <w:t xml:space="preserve"> (3 điểm)</w:t>
      </w:r>
    </w:p>
    <w:p w:rsidR="007C3C50" w:rsidRPr="007C3C50" w:rsidRDefault="007C3C50" w:rsidP="007C3C50">
      <w:pPr>
        <w:jc w:val="both"/>
        <w:rPr>
          <w:rFonts w:ascii="Times New Roman" w:hAnsi="Times New Roman"/>
          <w:b/>
          <w:lang w:val="nl-NL"/>
        </w:rPr>
      </w:pPr>
      <w:r w:rsidRPr="007C3C50">
        <w:rPr>
          <w:rFonts w:ascii="Times New Roman" w:hAnsi="Times New Roman"/>
          <w:b/>
          <w:lang w:val="nl-NL"/>
        </w:rPr>
        <w:t>1.Theo chương trình chuẩn</w:t>
      </w:r>
    </w:p>
    <w:p w:rsidR="007C3C50" w:rsidRPr="007C3C50" w:rsidRDefault="007C3C50" w:rsidP="007C3C50">
      <w:pPr>
        <w:jc w:val="both"/>
        <w:rPr>
          <w:rFonts w:ascii="Times New Roman" w:hAnsi="Times New Roman"/>
          <w:lang w:val="nl-NL"/>
        </w:rPr>
      </w:pPr>
      <w:r w:rsidRPr="007C3C50">
        <w:rPr>
          <w:rFonts w:ascii="Times New Roman" w:hAnsi="Times New Roman"/>
          <w:b/>
          <w:u w:val="single"/>
          <w:lang w:val="nl-NL"/>
        </w:rPr>
        <w:t>Câu VIa</w:t>
      </w:r>
      <w:r w:rsidRPr="007C3C50">
        <w:rPr>
          <w:rFonts w:ascii="Times New Roman" w:hAnsi="Times New Roman"/>
          <w:lang w:val="nl-NL"/>
        </w:rPr>
        <w:t xml:space="preserve"> (2 điểm).</w:t>
      </w:r>
    </w:p>
    <w:p w:rsidR="007C3C50" w:rsidRPr="007C3C50" w:rsidRDefault="007C3C50" w:rsidP="007C3C50">
      <w:pPr>
        <w:jc w:val="both"/>
        <w:rPr>
          <w:rFonts w:ascii="Times New Roman" w:hAnsi="Times New Roman"/>
          <w:lang w:val="nl-NL"/>
        </w:rPr>
      </w:pPr>
      <w:r w:rsidRPr="007C3C50">
        <w:rPr>
          <w:rFonts w:ascii="Times New Roman" w:hAnsi="Times New Roman"/>
          <w:lang w:val="nl-NL"/>
        </w:rPr>
        <w:tab/>
      </w:r>
      <w:r w:rsidRPr="007C3C50">
        <w:rPr>
          <w:rFonts w:ascii="Times New Roman" w:hAnsi="Times New Roman"/>
          <w:b/>
          <w:lang w:val="nl-NL"/>
        </w:rPr>
        <w:t>1.</w:t>
      </w:r>
      <w:r w:rsidRPr="007C3C50">
        <w:rPr>
          <w:rFonts w:ascii="Times New Roman" w:hAnsi="Times New Roman"/>
          <w:lang w:val="nl-NL"/>
        </w:rPr>
        <w:t>Trong mặt phẳng với hệ tọa độ Oxy cho đường tròn (C) có phương trình (x-1)</w:t>
      </w:r>
      <w:r w:rsidRPr="007C3C50">
        <w:rPr>
          <w:rFonts w:ascii="Times New Roman" w:hAnsi="Times New Roman"/>
          <w:vertAlign w:val="superscript"/>
          <w:lang w:val="nl-NL"/>
        </w:rPr>
        <w:t>2</w:t>
      </w:r>
      <w:r w:rsidRPr="007C3C50">
        <w:rPr>
          <w:rFonts w:ascii="Times New Roman" w:hAnsi="Times New Roman"/>
          <w:lang w:val="nl-NL"/>
        </w:rPr>
        <w:t xml:space="preserve"> + (y+2)</w:t>
      </w:r>
      <w:r w:rsidRPr="007C3C50">
        <w:rPr>
          <w:rFonts w:ascii="Times New Roman" w:hAnsi="Times New Roman"/>
          <w:vertAlign w:val="superscript"/>
          <w:lang w:val="nl-NL"/>
        </w:rPr>
        <w:t>2</w:t>
      </w:r>
      <w:r w:rsidRPr="007C3C50">
        <w:rPr>
          <w:rFonts w:ascii="Times New Roman" w:hAnsi="Times New Roman"/>
          <w:lang w:val="nl-NL"/>
        </w:rPr>
        <w:t xml:space="preserve"> = 9 và đường thẳng d: x + y + m = 0. Tìm m để trên đường thẳng d có duy nhất một điểm A mà từ đó kẻ được hai tiếp tuyến AB, AC tới đường tròn (C)  (B, C là hai tiếp điểm) sao cho tam giác ABC vuông.</w:t>
      </w:r>
    </w:p>
    <w:p w:rsidR="007C3C50" w:rsidRPr="007C3C50" w:rsidRDefault="007C3C50" w:rsidP="007C3C50">
      <w:pPr>
        <w:jc w:val="both"/>
        <w:rPr>
          <w:rFonts w:ascii="Times New Roman" w:hAnsi="Times New Roman"/>
          <w:lang w:val="nl-NL"/>
        </w:rPr>
      </w:pPr>
      <w:r w:rsidRPr="007C3C50">
        <w:rPr>
          <w:rFonts w:ascii="Times New Roman" w:hAnsi="Times New Roman"/>
          <w:lang w:val="nl-NL"/>
        </w:rPr>
        <w:tab/>
      </w:r>
      <w:r w:rsidRPr="007C3C50">
        <w:rPr>
          <w:rFonts w:ascii="Times New Roman" w:hAnsi="Times New Roman"/>
          <w:b/>
          <w:lang w:val="nl-NL"/>
        </w:rPr>
        <w:t>2.</w:t>
      </w:r>
      <w:r w:rsidRPr="007C3C50">
        <w:rPr>
          <w:rFonts w:ascii="Times New Roman" w:hAnsi="Times New Roman"/>
          <w:lang w:val="nl-NL"/>
        </w:rPr>
        <w:t xml:space="preserve">Trong không gian với hệ tọa độ Oxyz cho điểm A(10; 2; -1) và đường thẳng d có phương trình </w:t>
      </w:r>
      <w:r w:rsidRPr="007C3C50">
        <w:rPr>
          <w:rFonts w:ascii="Times New Roman" w:hAnsi="Times New Roman"/>
          <w:position w:val="-50"/>
          <w:lang w:val="nl-NL"/>
        </w:rPr>
        <w:object w:dxaOrig="1080" w:dyaOrig="1120">
          <v:shape id="_x0000_i2219" type="#_x0000_t75" style="width:46.5pt;height:48pt" o:ole="">
            <v:imagedata r:id="rId1369" o:title=""/>
          </v:shape>
          <o:OLEObject Type="Embed" ProgID="Equation.3" ShapeID="_x0000_i2219" DrawAspect="Content" ObjectID="_1621588342" r:id="rId1370"/>
        </w:object>
      </w:r>
      <w:r w:rsidRPr="007C3C50">
        <w:rPr>
          <w:rFonts w:ascii="Times New Roman" w:hAnsi="Times New Roman"/>
          <w:lang w:val="nl-NL"/>
        </w:rPr>
        <w:t>. Lập phương trình mặt phẳng (P) đi qua A, song song với d và khoảng cách từ d tới (P) là lớn nhất.</w:t>
      </w:r>
    </w:p>
    <w:p w:rsidR="007C3C50" w:rsidRPr="007C3C50" w:rsidRDefault="007C3C50" w:rsidP="007C3C50">
      <w:pPr>
        <w:jc w:val="both"/>
        <w:rPr>
          <w:rFonts w:ascii="Times New Roman" w:hAnsi="Times New Roman"/>
          <w:lang w:val="nl-NL"/>
        </w:rPr>
      </w:pPr>
      <w:r w:rsidRPr="007C3C50">
        <w:rPr>
          <w:rFonts w:ascii="Times New Roman" w:hAnsi="Times New Roman"/>
          <w:b/>
          <w:u w:val="single"/>
          <w:lang w:val="nl-NL"/>
        </w:rPr>
        <w:t>Câu VIIa</w:t>
      </w:r>
      <w:r w:rsidRPr="007C3C50">
        <w:rPr>
          <w:rFonts w:ascii="Times New Roman" w:hAnsi="Times New Roman"/>
          <w:lang w:val="nl-NL"/>
        </w:rPr>
        <w:t xml:space="preserve"> (1 điểm). Có bao nhiêu số tự nhiên có 4 chữ số khác nhau và khác 0 mà trong mỗi số luôn luôn có mặt hai chữ số chẵn và hai chữ số lẻ.</w:t>
      </w:r>
    </w:p>
    <w:p w:rsidR="007C3C50" w:rsidRPr="007C3C50" w:rsidRDefault="007C3C50" w:rsidP="007C3C50">
      <w:pPr>
        <w:spacing w:before="240"/>
        <w:jc w:val="both"/>
        <w:rPr>
          <w:rFonts w:ascii="Times New Roman" w:hAnsi="Times New Roman"/>
          <w:lang w:val="nl-NL"/>
        </w:rPr>
      </w:pPr>
      <w:r w:rsidRPr="007C3C50">
        <w:rPr>
          <w:rFonts w:ascii="Times New Roman" w:hAnsi="Times New Roman"/>
          <w:b/>
          <w:lang w:val="nl-NL"/>
        </w:rPr>
        <w:t xml:space="preserve">2.Theo chương trình nâng cao </w:t>
      </w:r>
      <w:r w:rsidRPr="007C3C50">
        <w:rPr>
          <w:rFonts w:ascii="Times New Roman" w:hAnsi="Times New Roman"/>
          <w:lang w:val="nl-NL"/>
        </w:rPr>
        <w:t>(3 điểm)</w:t>
      </w:r>
    </w:p>
    <w:p w:rsidR="007C3C50" w:rsidRPr="007C3C50" w:rsidRDefault="007C3C50" w:rsidP="007C3C50">
      <w:pPr>
        <w:jc w:val="both"/>
        <w:rPr>
          <w:rFonts w:ascii="Times New Roman" w:hAnsi="Times New Roman"/>
          <w:lang w:val="nl-NL"/>
        </w:rPr>
      </w:pPr>
      <w:r w:rsidRPr="007C3C50">
        <w:rPr>
          <w:rFonts w:ascii="Times New Roman" w:hAnsi="Times New Roman"/>
          <w:b/>
          <w:u w:val="single"/>
          <w:lang w:val="nl-NL"/>
        </w:rPr>
        <w:t>Câu VIb</w:t>
      </w:r>
      <w:r w:rsidRPr="007C3C50">
        <w:rPr>
          <w:rFonts w:ascii="Times New Roman" w:hAnsi="Times New Roman"/>
          <w:lang w:val="nl-NL"/>
        </w:rPr>
        <w:t xml:space="preserve"> (2 điểm)</w:t>
      </w:r>
    </w:p>
    <w:p w:rsidR="007C3C50" w:rsidRPr="007C3C50" w:rsidRDefault="007C3C50" w:rsidP="007C3C50">
      <w:pPr>
        <w:ind w:firstLine="720"/>
        <w:jc w:val="both"/>
        <w:rPr>
          <w:rFonts w:ascii="Times New Roman" w:hAnsi="Times New Roman"/>
          <w:lang w:val="nl-NL"/>
        </w:rPr>
      </w:pPr>
      <w:r w:rsidRPr="007C3C50">
        <w:rPr>
          <w:rFonts w:ascii="Times New Roman" w:hAnsi="Times New Roman"/>
          <w:b/>
          <w:lang w:val="nl-NL"/>
        </w:rPr>
        <w:t>1.</w:t>
      </w:r>
      <w:r w:rsidRPr="007C3C50">
        <w:rPr>
          <w:rFonts w:ascii="Times New Roman" w:hAnsi="Times New Roman"/>
          <w:lang w:val="nl-NL"/>
        </w:rPr>
        <w:t>Trong mặt phẳng với hệ tọa độ Oxy cho đường tròn (C): x</w:t>
      </w:r>
      <w:r w:rsidRPr="007C3C50">
        <w:rPr>
          <w:rFonts w:ascii="Times New Roman" w:hAnsi="Times New Roman"/>
          <w:vertAlign w:val="superscript"/>
          <w:lang w:val="nl-NL"/>
        </w:rPr>
        <w:t xml:space="preserve">2 </w:t>
      </w:r>
      <w:r w:rsidRPr="007C3C50">
        <w:rPr>
          <w:rFonts w:ascii="Times New Roman" w:hAnsi="Times New Roman"/>
          <w:lang w:val="nl-NL"/>
        </w:rPr>
        <w:t>+ y</w:t>
      </w:r>
      <w:r w:rsidRPr="007C3C50">
        <w:rPr>
          <w:rFonts w:ascii="Times New Roman" w:hAnsi="Times New Roman"/>
          <w:vertAlign w:val="superscript"/>
          <w:lang w:val="nl-NL"/>
        </w:rPr>
        <w:t>2</w:t>
      </w:r>
      <w:r w:rsidRPr="007C3C50">
        <w:rPr>
          <w:rFonts w:ascii="Times New Roman" w:hAnsi="Times New Roman"/>
          <w:lang w:val="nl-NL"/>
        </w:rPr>
        <w:t xml:space="preserve"> - 2x + 4y - 4 = 0 và đường thẳng d  có phương trình x + y + m = 0. Tìm m để trên đường thẳng d có duy nhất một điểm A mà từ đó kẻ được hai tiếp tuyến AB, AC tới đường tròn (C)  (B, C là hai tiếp điểm) sao cho tam giác ABC vuông.</w:t>
      </w:r>
    </w:p>
    <w:p w:rsidR="007C3C50" w:rsidRPr="007C3C50" w:rsidRDefault="007C3C50" w:rsidP="007C3C50">
      <w:pPr>
        <w:jc w:val="both"/>
        <w:rPr>
          <w:rFonts w:ascii="Times New Roman" w:hAnsi="Times New Roman"/>
          <w:lang w:val="nl-NL"/>
        </w:rPr>
      </w:pPr>
      <w:r w:rsidRPr="007C3C50">
        <w:rPr>
          <w:rFonts w:ascii="Times New Roman" w:hAnsi="Times New Roman"/>
          <w:lang w:val="nl-NL"/>
        </w:rPr>
        <w:tab/>
      </w:r>
      <w:r w:rsidRPr="007C3C50">
        <w:rPr>
          <w:rFonts w:ascii="Times New Roman" w:hAnsi="Times New Roman"/>
          <w:b/>
          <w:lang w:val="nl-NL"/>
        </w:rPr>
        <w:t>2.</w:t>
      </w:r>
      <w:r w:rsidRPr="007C3C50">
        <w:rPr>
          <w:rFonts w:ascii="Times New Roman" w:hAnsi="Times New Roman"/>
          <w:lang w:val="nl-NL"/>
        </w:rPr>
        <w:t>Trong không gian với hệ tọa độ Oxyz cho điểm A(10; 2; -1) và đường thẳng d có phương trình</w:t>
      </w:r>
      <w:r w:rsidRPr="007C3C50">
        <w:rPr>
          <w:rFonts w:ascii="Times New Roman" w:hAnsi="Times New Roman"/>
          <w:position w:val="-24"/>
          <w:lang w:val="nl-NL"/>
        </w:rPr>
        <w:object w:dxaOrig="1680" w:dyaOrig="620">
          <v:shape id="_x0000_i2220" type="#_x0000_t75" style="width:84pt;height:30.75pt" o:ole="">
            <v:imagedata r:id="rId1371" o:title=""/>
          </v:shape>
          <o:OLEObject Type="Embed" ProgID="Equation.3" ShapeID="_x0000_i2220" DrawAspect="Content" ObjectID="_1621588343" r:id="rId1372"/>
        </w:object>
      </w:r>
      <w:r w:rsidRPr="007C3C50">
        <w:rPr>
          <w:rFonts w:ascii="Times New Roman" w:hAnsi="Times New Roman"/>
          <w:lang w:val="nl-NL"/>
        </w:rPr>
        <w:t>. Lập phương trình mặt phẳng (P) đi qua A, song song với d và khoảng cách từ d tới (P) là lớn nhất.</w:t>
      </w:r>
    </w:p>
    <w:p w:rsidR="007C3C50" w:rsidRPr="007C3C50" w:rsidRDefault="007C3C50" w:rsidP="007C3C50">
      <w:pPr>
        <w:jc w:val="both"/>
        <w:rPr>
          <w:rFonts w:ascii="Times New Roman" w:hAnsi="Times New Roman"/>
          <w:lang w:val="nl-NL"/>
        </w:rPr>
      </w:pPr>
      <w:r w:rsidRPr="007C3C50">
        <w:rPr>
          <w:rFonts w:ascii="Times New Roman" w:hAnsi="Times New Roman"/>
          <w:b/>
          <w:u w:val="single"/>
          <w:lang w:val="nl-NL"/>
        </w:rPr>
        <w:t>Câu VIIb</w:t>
      </w:r>
      <w:r w:rsidRPr="007C3C50">
        <w:rPr>
          <w:rFonts w:ascii="Times New Roman" w:hAnsi="Times New Roman"/>
          <w:lang w:val="nl-NL"/>
        </w:rPr>
        <w:t xml:space="preserve"> (1 điểm) Có bao nhiêu số tự nhiên có 5 chữ số khác nhau mà trong mỗi số luôn luôn có mặt hai chữ số chẵn và ba chữ số lẻ.</w:t>
      </w:r>
    </w:p>
    <w:p w:rsidR="007C3C50" w:rsidRDefault="007C3C50" w:rsidP="007C3C50">
      <w:pPr>
        <w:jc w:val="center"/>
        <w:rPr>
          <w:rFonts w:ascii="Times New Roman" w:hAnsi="Times New Roman"/>
          <w:sz w:val="26"/>
          <w:szCs w:val="26"/>
        </w:rPr>
      </w:pPr>
      <w:r w:rsidRPr="007C3C50">
        <w:rPr>
          <w:rFonts w:ascii="Times New Roman" w:hAnsi="Times New Roman"/>
          <w:sz w:val="26"/>
          <w:szCs w:val="26"/>
        </w:rPr>
        <w:t>…..</w:t>
      </w:r>
      <w:r w:rsidRPr="007C3C50">
        <w:rPr>
          <w:rFonts w:ascii="Times New Roman" w:hAnsi="Times New Roman"/>
          <w:b/>
          <w:sz w:val="26"/>
          <w:szCs w:val="26"/>
        </w:rPr>
        <w:t xml:space="preserve"> Hết </w:t>
      </w:r>
      <w:r w:rsidRPr="007C3C50">
        <w:rPr>
          <w:rFonts w:ascii="Times New Roman" w:hAnsi="Times New Roman"/>
          <w:sz w:val="26"/>
          <w:szCs w:val="26"/>
        </w:rPr>
        <w:t>….</w:t>
      </w:r>
    </w:p>
    <w:p w:rsidR="007C3C50" w:rsidRDefault="007C3C50" w:rsidP="007C3C50">
      <w:pPr>
        <w:jc w:val="center"/>
        <w:rPr>
          <w:rFonts w:ascii="Times New Roman" w:hAnsi="Times New Roman"/>
          <w:sz w:val="26"/>
          <w:szCs w:val="26"/>
        </w:rPr>
      </w:pPr>
    </w:p>
    <w:p w:rsidR="007C3C50" w:rsidRPr="007C3C50" w:rsidRDefault="007C3C50" w:rsidP="007C3C50">
      <w:pPr>
        <w:jc w:val="center"/>
        <w:rPr>
          <w:rFonts w:ascii="Times New Roman" w:hAnsi="Times New Roman"/>
          <w:b/>
          <w:sz w:val="26"/>
          <w:szCs w:val="26"/>
        </w:rPr>
      </w:pPr>
    </w:p>
    <w:p w:rsidR="00F040AE" w:rsidRDefault="00F040AE" w:rsidP="00AC3BE3">
      <w:pPr>
        <w:jc w:val="center"/>
        <w:rPr>
          <w:rFonts w:ascii="Times New Roman" w:hAnsi="Times New Roman"/>
          <w:b/>
          <w:bCs/>
        </w:rPr>
      </w:pPr>
    </w:p>
    <w:p w:rsidR="007C3C50" w:rsidRDefault="007C3C50" w:rsidP="00AC3BE3">
      <w:pPr>
        <w:jc w:val="center"/>
        <w:rPr>
          <w:rFonts w:ascii="Times New Roman" w:hAnsi="Times New Roman"/>
          <w:b/>
          <w:bCs/>
        </w:rPr>
      </w:pPr>
    </w:p>
    <w:p w:rsidR="007C3C50" w:rsidRPr="00F77FE5" w:rsidRDefault="00F3269E" w:rsidP="007C3C50">
      <w:pPr>
        <w:ind w:hanging="240"/>
        <w:jc w:val="center"/>
        <w:rPr>
          <w:rFonts w:ascii="Times New Roman" w:hAnsi="Times New Roman"/>
          <w:b/>
          <w:sz w:val="20"/>
          <w:szCs w:val="20"/>
        </w:rPr>
      </w:pPr>
      <w:r>
        <w:rPr>
          <w:rFonts w:ascii="Times New Roman" w:hAnsi="Times New Roman"/>
          <w:b/>
          <w:noProof/>
          <w:sz w:val="32"/>
          <w:szCs w:val="32"/>
        </w:rPr>
        <mc:AlternateContent>
          <mc:Choice Requires="wps">
            <w:drawing>
              <wp:anchor distT="0" distB="0" distL="114300" distR="114300" simplePos="0" relativeHeight="251679232" behindDoc="0" locked="0" layoutInCell="1" allowOverlap="1">
                <wp:simplePos x="0" y="0"/>
                <wp:positionH relativeFrom="column">
                  <wp:posOffset>342900</wp:posOffset>
                </wp:positionH>
                <wp:positionV relativeFrom="paragraph">
                  <wp:posOffset>168910</wp:posOffset>
                </wp:positionV>
                <wp:extent cx="571500" cy="342900"/>
                <wp:effectExtent l="5715" t="12700" r="13335" b="6350"/>
                <wp:wrapNone/>
                <wp:docPr id="1" name="Text 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FFFFFF"/>
                        </a:solidFill>
                        <a:ln w="9525">
                          <a:solidFill>
                            <a:srgbClr val="000000"/>
                          </a:solidFill>
                          <a:miter lim="800000"/>
                          <a:headEnd/>
                          <a:tailEnd/>
                        </a:ln>
                      </wps:spPr>
                      <wps:txbx>
                        <w:txbxContent>
                          <w:p w:rsidR="007C3C50" w:rsidRPr="00F77FE5" w:rsidRDefault="007C3C50" w:rsidP="007C3C50">
                            <w:pPr>
                              <w:jc w:val="center"/>
                              <w:rPr>
                                <w:rFonts w:ascii="Times New Roman" w:hAnsi="Times New Roman"/>
                              </w:rPr>
                            </w:pPr>
                            <w:r>
                              <w:rPr>
                                <w:rFonts w:ascii="Times New Roman" w:hAnsi="Times New Roman"/>
                              </w:rPr>
                              <w:t>Đề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4" o:spid="_x0000_s1101" type="#_x0000_t202" style="position:absolute;left:0;text-align:left;margin-left:27pt;margin-top:13.3pt;width:45pt;height:27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">
                <v:textbox>
                  <w:txbxContent>
                    <w:p w:rsidR="007C3C50" w:rsidRPr="00F77FE5" w:rsidRDefault="007C3C50" w:rsidP="007C3C50">
                      <w:pPr>
                        <w:jc w:val="center"/>
                        <w:rPr>
                          <w:rFonts w:ascii="Times New Roman" w:hAnsi="Times New Roman"/>
                        </w:rPr>
                      </w:pPr>
                      <w:r>
                        <w:rPr>
                          <w:rFonts w:ascii="Times New Roman" w:hAnsi="Times New Roman"/>
                        </w:rPr>
                        <w:t>Đề 4</w:t>
                      </w:r>
                    </w:p>
                  </w:txbxContent>
                </v:textbox>
              </v:shape>
            </w:pict>
          </mc:Fallback>
        </mc:AlternateContent>
      </w:r>
      <w:r w:rsidR="007C3C50" w:rsidRPr="00F77FE5">
        <w:rPr>
          <w:rFonts w:ascii="Times New Roman" w:hAnsi="Times New Roman"/>
          <w:b/>
          <w:sz w:val="32"/>
          <w:szCs w:val="32"/>
        </w:rPr>
        <w:t xml:space="preserve">ÐỀ THI </w:t>
      </w:r>
      <w:r w:rsidR="007C3C50">
        <w:rPr>
          <w:rFonts w:ascii="Times New Roman" w:hAnsi="Times New Roman"/>
          <w:b/>
          <w:sz w:val="32"/>
          <w:szCs w:val="32"/>
        </w:rPr>
        <w:t>THỬ ĐẠI HỌC – CAO ĐẲNG</w:t>
      </w:r>
    </w:p>
    <w:p w:rsidR="007C3C50" w:rsidRPr="00F77FE5" w:rsidRDefault="007C3C50" w:rsidP="007C3C50">
      <w:pPr>
        <w:jc w:val="center"/>
        <w:rPr>
          <w:rFonts w:ascii="Times New Roman" w:hAnsi="Times New Roman"/>
          <w:b/>
        </w:rPr>
      </w:pPr>
      <w:r w:rsidRPr="00F77FE5">
        <w:rPr>
          <w:rFonts w:ascii="Times New Roman" w:hAnsi="Times New Roman"/>
          <w:b/>
        </w:rPr>
        <w:t xml:space="preserve">NĂM </w:t>
      </w:r>
      <w:r>
        <w:rPr>
          <w:rFonts w:ascii="Times New Roman" w:hAnsi="Times New Roman"/>
          <w:b/>
        </w:rPr>
        <w:t xml:space="preserve">HỌC </w:t>
      </w:r>
      <w:r w:rsidRPr="00F77FE5">
        <w:rPr>
          <w:rFonts w:ascii="Times New Roman" w:hAnsi="Times New Roman"/>
          <w:b/>
        </w:rPr>
        <w:t xml:space="preserve">: </w:t>
      </w:r>
      <w:r>
        <w:rPr>
          <w:rFonts w:ascii="Times New Roman" w:hAnsi="Times New Roman"/>
          <w:b/>
        </w:rPr>
        <w:t>2011 -2012</w:t>
      </w:r>
    </w:p>
    <w:p w:rsidR="007C3C50" w:rsidRPr="00F77FE5" w:rsidRDefault="007C3C50" w:rsidP="007C3C50">
      <w:pPr>
        <w:jc w:val="center"/>
        <w:rPr>
          <w:rFonts w:ascii="Times New Roman" w:hAnsi="Times New Roman"/>
          <w:b/>
          <w:sz w:val="28"/>
          <w:szCs w:val="28"/>
        </w:rPr>
      </w:pPr>
      <w:r w:rsidRPr="00F77FE5">
        <w:rPr>
          <w:rFonts w:ascii="Times New Roman" w:hAnsi="Times New Roman"/>
          <w:b/>
        </w:rPr>
        <w:t xml:space="preserve"> Môn thi : </w:t>
      </w:r>
      <w:r w:rsidRPr="00F77FE5">
        <w:rPr>
          <w:rFonts w:ascii="Times New Roman" w:hAnsi="Times New Roman"/>
          <w:b/>
          <w:sz w:val="28"/>
          <w:szCs w:val="28"/>
        </w:rPr>
        <w:t>TOÁN</w:t>
      </w:r>
    </w:p>
    <w:p w:rsidR="007C3C50" w:rsidRDefault="007C3C50" w:rsidP="007C3C50">
      <w:pPr>
        <w:jc w:val="center"/>
        <w:rPr>
          <w:rFonts w:ascii="Times New Roman" w:hAnsi="Times New Roman"/>
          <w:b/>
          <w:sz w:val="20"/>
          <w:szCs w:val="20"/>
        </w:rPr>
      </w:pPr>
      <w:r w:rsidRPr="00F77FE5">
        <w:rPr>
          <w:rFonts w:ascii="Times New Roman" w:hAnsi="Times New Roman"/>
          <w:b/>
          <w:sz w:val="20"/>
          <w:szCs w:val="20"/>
        </w:rPr>
        <w:t xml:space="preserve">               </w:t>
      </w:r>
      <w:r>
        <w:rPr>
          <w:rFonts w:ascii="Times New Roman" w:hAnsi="Times New Roman"/>
          <w:b/>
          <w:sz w:val="20"/>
          <w:szCs w:val="20"/>
        </w:rPr>
        <w:t>Thời gian : 180 phút (không kể thời gian giao đề)</w:t>
      </w:r>
    </w:p>
    <w:p w:rsidR="007C3C50" w:rsidRDefault="007C3C50" w:rsidP="00AC3BE3">
      <w:pPr>
        <w:jc w:val="center"/>
        <w:rPr>
          <w:rFonts w:ascii="Times New Roman" w:hAnsi="Times New Roman"/>
          <w:b/>
          <w:bCs/>
        </w:rPr>
      </w:pPr>
    </w:p>
    <w:p w:rsidR="007C3C50" w:rsidRDefault="007C3C50" w:rsidP="00AC3BE3">
      <w:pPr>
        <w:jc w:val="center"/>
        <w:rPr>
          <w:rFonts w:ascii="Times New Roman" w:hAnsi="Times New Roman"/>
          <w:b/>
          <w:bCs/>
        </w:rPr>
      </w:pPr>
    </w:p>
    <w:p w:rsidR="007C3C50" w:rsidRPr="007C3C50" w:rsidRDefault="007C3C50" w:rsidP="007C3C50">
      <w:pPr>
        <w:jc w:val="both"/>
        <w:rPr>
          <w:rFonts w:ascii="Times New Roman" w:hAnsi="Times New Roman"/>
          <w:b/>
          <w:color w:val="0000FF"/>
          <w:sz w:val="26"/>
          <w:szCs w:val="26"/>
        </w:rPr>
      </w:pPr>
      <w:r w:rsidRPr="007C3C50">
        <w:rPr>
          <w:rFonts w:ascii="Times New Roman" w:hAnsi="Times New Roman"/>
          <w:b/>
          <w:color w:val="0000FF"/>
          <w:sz w:val="26"/>
          <w:szCs w:val="26"/>
        </w:rPr>
        <w:t>PHẦN CHUNG CHO TẤT CẢ THÍ SINH (7 điểm):</w:t>
      </w:r>
    </w:p>
    <w:p w:rsidR="007C3C50" w:rsidRPr="007C3C50" w:rsidRDefault="007C3C50" w:rsidP="007C3C50">
      <w:pPr>
        <w:jc w:val="both"/>
        <w:rPr>
          <w:rFonts w:ascii="Times New Roman" w:hAnsi="Times New Roman"/>
          <w:sz w:val="26"/>
          <w:szCs w:val="26"/>
        </w:rPr>
      </w:pPr>
      <w:r w:rsidRPr="007C3C50">
        <w:rPr>
          <w:rFonts w:ascii="Times New Roman" w:hAnsi="Times New Roman"/>
          <w:b/>
          <w:color w:val="FF0000"/>
          <w:sz w:val="26"/>
          <w:szCs w:val="26"/>
        </w:rPr>
        <w:t>Câu I:</w:t>
      </w:r>
      <w:r w:rsidRPr="007C3C50">
        <w:rPr>
          <w:rFonts w:ascii="Times New Roman" w:hAnsi="Times New Roman"/>
          <w:color w:val="FF0000"/>
          <w:sz w:val="26"/>
          <w:szCs w:val="26"/>
        </w:rPr>
        <w:t xml:space="preserve"> (</w:t>
      </w:r>
      <w:r w:rsidRPr="007C3C50">
        <w:rPr>
          <w:rFonts w:ascii="Times New Roman" w:hAnsi="Times New Roman"/>
          <w:b/>
          <w:i/>
          <w:color w:val="FF0000"/>
          <w:sz w:val="26"/>
          <w:szCs w:val="26"/>
        </w:rPr>
        <w:t>2  điểm</w:t>
      </w:r>
      <w:r w:rsidRPr="007C3C50">
        <w:rPr>
          <w:rFonts w:ascii="Times New Roman" w:hAnsi="Times New Roman"/>
          <w:color w:val="FF0000"/>
          <w:sz w:val="26"/>
          <w:szCs w:val="26"/>
        </w:rPr>
        <w:t>)</w:t>
      </w:r>
      <w:r w:rsidRPr="007C3C50">
        <w:rPr>
          <w:rFonts w:ascii="Times New Roman" w:hAnsi="Times New Roman"/>
          <w:sz w:val="26"/>
          <w:szCs w:val="26"/>
        </w:rPr>
        <w:t xml:space="preserve">     Cho hàm số </w:t>
      </w:r>
      <w:r w:rsidRPr="007C3C50">
        <w:rPr>
          <w:rFonts w:ascii="Times New Roman" w:hAnsi="Times New Roman"/>
          <w:position w:val="-24"/>
          <w:sz w:val="26"/>
          <w:szCs w:val="26"/>
        </w:rPr>
        <w:object w:dxaOrig="1120" w:dyaOrig="620">
          <v:shape id="_x0000_i2221" type="#_x0000_t75" style="width:56.25pt;height:30.75pt" o:ole="">
            <v:imagedata r:id="rId1373" o:title=""/>
          </v:shape>
          <o:OLEObject Type="Embed" ProgID="Equation.DSMT4" ShapeID="_x0000_i2221" DrawAspect="Content" ObjectID="_1621588344" r:id="rId1374"/>
        </w:object>
      </w:r>
      <w:r w:rsidRPr="007C3C50">
        <w:rPr>
          <w:rFonts w:ascii="Times New Roman" w:hAnsi="Times New Roman"/>
          <w:sz w:val="26"/>
          <w:szCs w:val="26"/>
        </w:rPr>
        <w:t xml:space="preserve"> (C)</w:t>
      </w:r>
    </w:p>
    <w:p w:rsidR="007C3C50" w:rsidRPr="007C3C50" w:rsidRDefault="007C3C50" w:rsidP="00653FFF">
      <w:pPr>
        <w:numPr>
          <w:ilvl w:val="0"/>
          <w:numId w:val="51"/>
        </w:numPr>
        <w:tabs>
          <w:tab w:val="clear" w:pos="784"/>
          <w:tab w:val="num" w:pos="360"/>
        </w:tabs>
        <w:ind w:left="360"/>
        <w:jc w:val="both"/>
        <w:rPr>
          <w:rFonts w:ascii="Times New Roman" w:hAnsi="Times New Roman"/>
          <w:sz w:val="26"/>
          <w:szCs w:val="26"/>
        </w:rPr>
      </w:pPr>
      <w:r w:rsidRPr="007C3C50">
        <w:rPr>
          <w:rFonts w:ascii="Times New Roman" w:hAnsi="Times New Roman"/>
          <w:sz w:val="26"/>
          <w:szCs w:val="26"/>
        </w:rPr>
        <w:t>Khảo sát hàm số.</w:t>
      </w:r>
    </w:p>
    <w:p w:rsidR="007C3C50" w:rsidRPr="007C3C50" w:rsidRDefault="000F005A" w:rsidP="00653FFF">
      <w:pPr>
        <w:numPr>
          <w:ilvl w:val="0"/>
          <w:numId w:val="51"/>
        </w:numPr>
        <w:tabs>
          <w:tab w:val="clear" w:pos="784"/>
          <w:tab w:val="num" w:pos="360"/>
        </w:tabs>
        <w:ind w:left="360"/>
        <w:jc w:val="both"/>
        <w:rPr>
          <w:rFonts w:ascii="Times New Roman" w:hAnsi="Times New Roman"/>
          <w:sz w:val="26"/>
          <w:szCs w:val="26"/>
        </w:rPr>
      </w:pPr>
      <w:r>
        <w:rPr>
          <w:rFonts w:ascii="Times New Roman" w:hAnsi="Times New Roman"/>
          <w:sz w:val="26"/>
          <w:szCs w:val="26"/>
        </w:rPr>
        <w:lastRenderedPageBreak/>
        <w:t>Tìm m để đường thẳng d:y=2x</w:t>
      </w:r>
      <w:r w:rsidR="007C3C50" w:rsidRPr="007C3C50">
        <w:rPr>
          <w:rFonts w:ascii="Times New Roman" w:hAnsi="Times New Roman"/>
          <w:sz w:val="26"/>
          <w:szCs w:val="26"/>
        </w:rPr>
        <w:t xml:space="preserve">+ m   cắt đồ thị (C) tại 2 điểm phân biệt A, B sao cho AB = </w:t>
      </w:r>
      <w:r w:rsidR="007C3C50" w:rsidRPr="007C3C50">
        <w:rPr>
          <w:rFonts w:ascii="Times New Roman" w:hAnsi="Times New Roman"/>
          <w:position w:val="-8"/>
          <w:sz w:val="26"/>
          <w:szCs w:val="26"/>
        </w:rPr>
        <w:object w:dxaOrig="360" w:dyaOrig="360">
          <v:shape id="_x0000_i2222" type="#_x0000_t75" style="width:18pt;height:18pt" o:ole="">
            <v:imagedata r:id="rId1375" o:title=""/>
          </v:shape>
          <o:OLEObject Type="Embed" ProgID="Equation.DSMT4" ShapeID="_x0000_i2222" DrawAspect="Content" ObjectID="_1621588345" r:id="rId1376"/>
        </w:object>
      </w:r>
      <w:r w:rsidR="007C3C50" w:rsidRPr="007C3C50">
        <w:rPr>
          <w:rFonts w:ascii="Times New Roman" w:hAnsi="Times New Roman"/>
          <w:sz w:val="26"/>
          <w:szCs w:val="26"/>
        </w:rPr>
        <w:t>.</w:t>
      </w:r>
    </w:p>
    <w:p w:rsidR="007C3C50" w:rsidRPr="007C3C50" w:rsidRDefault="007C3C50" w:rsidP="007C3C50">
      <w:pPr>
        <w:jc w:val="both"/>
        <w:rPr>
          <w:rFonts w:ascii="Times New Roman" w:hAnsi="Times New Roman"/>
          <w:color w:val="FF0000"/>
          <w:sz w:val="26"/>
          <w:szCs w:val="26"/>
        </w:rPr>
      </w:pPr>
      <w:r w:rsidRPr="007C3C50">
        <w:rPr>
          <w:rFonts w:ascii="Times New Roman" w:hAnsi="Times New Roman"/>
          <w:b/>
          <w:color w:val="FF0000"/>
          <w:sz w:val="26"/>
          <w:szCs w:val="26"/>
        </w:rPr>
        <w:t xml:space="preserve">Câu II: </w:t>
      </w:r>
      <w:r w:rsidRPr="007C3C50">
        <w:rPr>
          <w:rFonts w:ascii="Times New Roman" w:hAnsi="Times New Roman"/>
          <w:color w:val="FF0000"/>
          <w:sz w:val="26"/>
          <w:szCs w:val="26"/>
        </w:rPr>
        <w:t>(</w:t>
      </w:r>
      <w:r w:rsidRPr="007C3C50">
        <w:rPr>
          <w:rFonts w:ascii="Times New Roman" w:hAnsi="Times New Roman"/>
          <w:b/>
          <w:i/>
          <w:color w:val="FF0000"/>
          <w:sz w:val="26"/>
          <w:szCs w:val="26"/>
        </w:rPr>
        <w:t>2 điểm</w:t>
      </w:r>
      <w:r w:rsidRPr="007C3C50">
        <w:rPr>
          <w:rFonts w:ascii="Times New Roman" w:hAnsi="Times New Roman"/>
          <w:color w:val="FF0000"/>
          <w:sz w:val="26"/>
          <w:szCs w:val="26"/>
        </w:rPr>
        <w:t>)</w:t>
      </w:r>
    </w:p>
    <w:p w:rsidR="007C3C50" w:rsidRPr="007C3C50" w:rsidRDefault="007C3C50" w:rsidP="00653FFF">
      <w:pPr>
        <w:numPr>
          <w:ilvl w:val="0"/>
          <w:numId w:val="52"/>
        </w:numPr>
        <w:tabs>
          <w:tab w:val="clear" w:pos="720"/>
          <w:tab w:val="num" w:pos="360"/>
        </w:tabs>
        <w:ind w:left="360"/>
        <w:jc w:val="both"/>
        <w:rPr>
          <w:rFonts w:ascii="Times New Roman" w:hAnsi="Times New Roman"/>
          <w:sz w:val="26"/>
          <w:szCs w:val="26"/>
        </w:rPr>
      </w:pPr>
      <w:r w:rsidRPr="007C3C50">
        <w:rPr>
          <w:rFonts w:ascii="Times New Roman" w:hAnsi="Times New Roman"/>
          <w:sz w:val="26"/>
          <w:szCs w:val="26"/>
        </w:rPr>
        <w:t xml:space="preserve">Giải phương trình:      </w:t>
      </w:r>
      <w:r w:rsidRPr="007C3C50">
        <w:rPr>
          <w:rFonts w:ascii="Times New Roman" w:hAnsi="Times New Roman"/>
          <w:position w:val="-6"/>
          <w:sz w:val="26"/>
          <w:szCs w:val="26"/>
        </w:rPr>
        <w:object w:dxaOrig="3080" w:dyaOrig="279">
          <v:shape id="_x0000_i2223" type="#_x0000_t75" style="width:153.75pt;height:14.25pt" o:ole="">
            <v:imagedata r:id="rId1377" o:title=""/>
          </v:shape>
          <o:OLEObject Type="Embed" ProgID="Equation.DSMT4" ShapeID="_x0000_i2223" DrawAspect="Content" ObjectID="_1621588346" r:id="rId1378"/>
        </w:object>
      </w:r>
      <w:r w:rsidRPr="007C3C50">
        <w:rPr>
          <w:rFonts w:ascii="Times New Roman" w:hAnsi="Times New Roman"/>
          <w:sz w:val="26"/>
          <w:szCs w:val="26"/>
        </w:rPr>
        <w:t xml:space="preserve">, (x </w:t>
      </w:r>
      <w:r w:rsidRPr="007C3C50">
        <w:rPr>
          <w:rFonts w:ascii="Times New Roman" w:hAnsi="Times New Roman"/>
          <w:sz w:val="26"/>
          <w:szCs w:val="26"/>
        </w:rPr>
        <w:sym w:font="Symbol" w:char="F0CE"/>
      </w:r>
      <w:r w:rsidRPr="007C3C50">
        <w:rPr>
          <w:rFonts w:ascii="Times New Roman" w:hAnsi="Times New Roman"/>
          <w:sz w:val="26"/>
          <w:szCs w:val="26"/>
        </w:rPr>
        <w:t xml:space="preserve"> R)</w:t>
      </w:r>
    </w:p>
    <w:p w:rsidR="007C3C50" w:rsidRPr="007C3C50" w:rsidRDefault="007C3C50" w:rsidP="00653FFF">
      <w:pPr>
        <w:numPr>
          <w:ilvl w:val="0"/>
          <w:numId w:val="52"/>
        </w:numPr>
        <w:tabs>
          <w:tab w:val="clear" w:pos="720"/>
          <w:tab w:val="num" w:pos="360"/>
        </w:tabs>
        <w:ind w:left="360"/>
        <w:jc w:val="both"/>
        <w:rPr>
          <w:rFonts w:ascii="Times New Roman" w:hAnsi="Times New Roman"/>
          <w:sz w:val="26"/>
          <w:szCs w:val="26"/>
        </w:rPr>
      </w:pPr>
      <w:r w:rsidRPr="007C3C50">
        <w:rPr>
          <w:rFonts w:ascii="Times New Roman" w:hAnsi="Times New Roman"/>
          <w:sz w:val="26"/>
          <w:szCs w:val="26"/>
        </w:rPr>
        <w:t xml:space="preserve">Giải hệ phương trình:  </w:t>
      </w:r>
      <w:r w:rsidRPr="007C3C50">
        <w:rPr>
          <w:rFonts w:ascii="Times New Roman" w:hAnsi="Times New Roman"/>
          <w:position w:val="-38"/>
          <w:sz w:val="26"/>
          <w:szCs w:val="26"/>
        </w:rPr>
        <w:object w:dxaOrig="2520" w:dyaOrig="880">
          <v:shape id="_x0000_i2224" type="#_x0000_t75" style="width:126pt;height:44.25pt" o:ole="">
            <v:imagedata r:id="rId1379" o:title=""/>
          </v:shape>
          <o:OLEObject Type="Embed" ProgID="Equation.DSMT4" ShapeID="_x0000_i2224" DrawAspect="Content" ObjectID="_1621588347" r:id="rId1380"/>
        </w:object>
      </w:r>
      <w:r w:rsidRPr="007C3C50">
        <w:rPr>
          <w:rFonts w:ascii="Times New Roman" w:hAnsi="Times New Roman"/>
          <w:sz w:val="26"/>
          <w:szCs w:val="26"/>
        </w:rPr>
        <w:t xml:space="preserve">  (x, y</w:t>
      </w:r>
      <w:r w:rsidRPr="007C3C50">
        <w:rPr>
          <w:rFonts w:ascii="Times New Roman" w:hAnsi="Times New Roman"/>
          <w:sz w:val="26"/>
          <w:szCs w:val="26"/>
        </w:rPr>
        <w:sym w:font="Symbol" w:char="F0CE"/>
      </w:r>
      <w:r w:rsidRPr="007C3C50">
        <w:rPr>
          <w:rFonts w:ascii="Times New Roman" w:hAnsi="Times New Roman"/>
          <w:sz w:val="26"/>
          <w:szCs w:val="26"/>
        </w:rPr>
        <w:t xml:space="preserve"> R)</w:t>
      </w:r>
    </w:p>
    <w:p w:rsidR="007C3C50" w:rsidRPr="007C3C50" w:rsidRDefault="007C3C50" w:rsidP="007C3C50">
      <w:pPr>
        <w:jc w:val="both"/>
        <w:rPr>
          <w:rFonts w:ascii="Times New Roman" w:hAnsi="Times New Roman"/>
          <w:sz w:val="26"/>
          <w:szCs w:val="26"/>
        </w:rPr>
      </w:pPr>
      <w:r w:rsidRPr="007C3C50">
        <w:rPr>
          <w:rFonts w:ascii="Times New Roman" w:hAnsi="Times New Roman"/>
          <w:b/>
          <w:color w:val="FF0000"/>
          <w:sz w:val="26"/>
          <w:szCs w:val="26"/>
        </w:rPr>
        <w:t>Câu III:</w:t>
      </w:r>
      <w:r w:rsidRPr="007C3C50">
        <w:rPr>
          <w:rFonts w:ascii="Times New Roman" w:hAnsi="Times New Roman"/>
          <w:color w:val="FF0000"/>
          <w:sz w:val="26"/>
          <w:szCs w:val="26"/>
        </w:rPr>
        <w:t xml:space="preserve"> (</w:t>
      </w:r>
      <w:r w:rsidRPr="007C3C50">
        <w:rPr>
          <w:rFonts w:ascii="Times New Roman" w:hAnsi="Times New Roman"/>
          <w:b/>
          <w:i/>
          <w:color w:val="FF0000"/>
          <w:sz w:val="26"/>
          <w:szCs w:val="26"/>
        </w:rPr>
        <w:t>1 điểm</w:t>
      </w:r>
      <w:r w:rsidRPr="007C3C50">
        <w:rPr>
          <w:rFonts w:ascii="Times New Roman" w:hAnsi="Times New Roman"/>
          <w:color w:val="FF0000"/>
          <w:sz w:val="26"/>
          <w:szCs w:val="26"/>
        </w:rPr>
        <w:t>)</w:t>
      </w:r>
      <w:r w:rsidRPr="007C3C50">
        <w:rPr>
          <w:rFonts w:ascii="Times New Roman" w:hAnsi="Times New Roman"/>
          <w:sz w:val="26"/>
          <w:szCs w:val="26"/>
        </w:rPr>
        <w:t xml:space="preserve"> Tính diện tích hình phẳng giới hạn bởi các đường </w:t>
      </w:r>
      <w:r w:rsidRPr="007C3C50">
        <w:rPr>
          <w:rFonts w:ascii="Times New Roman" w:hAnsi="Times New Roman"/>
          <w:position w:val="-10"/>
          <w:sz w:val="26"/>
          <w:szCs w:val="26"/>
        </w:rPr>
        <w:object w:dxaOrig="1200" w:dyaOrig="420">
          <v:shape id="_x0000_i2225" type="#_x0000_t75" style="width:60pt;height:21pt" o:ole="">
            <v:imagedata r:id="rId1381" o:title=""/>
          </v:shape>
          <o:OLEObject Type="Embed" ProgID="Equation.DSMT4" ShapeID="_x0000_i2225" DrawAspect="Content" ObjectID="_1621588348" r:id="rId1382"/>
        </w:object>
      </w:r>
      <w:r w:rsidRPr="007C3C50">
        <w:rPr>
          <w:rFonts w:ascii="Times New Roman" w:hAnsi="Times New Roman"/>
          <w:sz w:val="26"/>
          <w:szCs w:val="26"/>
        </w:rPr>
        <w:t xml:space="preserve"> ,trục hoành,  x = ln3 và x = ln8.</w:t>
      </w:r>
    </w:p>
    <w:p w:rsidR="007C3C50" w:rsidRPr="007C3C50" w:rsidRDefault="007C3C50" w:rsidP="007C3C50">
      <w:pPr>
        <w:jc w:val="both"/>
        <w:rPr>
          <w:rFonts w:ascii="Times New Roman" w:hAnsi="Times New Roman"/>
          <w:sz w:val="26"/>
          <w:szCs w:val="26"/>
        </w:rPr>
      </w:pPr>
      <w:r w:rsidRPr="007C3C50">
        <w:rPr>
          <w:rFonts w:ascii="Times New Roman" w:hAnsi="Times New Roman"/>
          <w:b/>
          <w:color w:val="FF0000"/>
          <w:sz w:val="26"/>
          <w:szCs w:val="26"/>
        </w:rPr>
        <w:t xml:space="preserve">Câu IV: </w:t>
      </w:r>
      <w:r w:rsidRPr="007C3C50">
        <w:rPr>
          <w:rFonts w:ascii="Times New Roman" w:hAnsi="Times New Roman"/>
          <w:color w:val="FF0000"/>
          <w:sz w:val="26"/>
          <w:szCs w:val="26"/>
        </w:rPr>
        <w:t>(</w:t>
      </w:r>
      <w:r w:rsidRPr="007C3C50">
        <w:rPr>
          <w:rFonts w:ascii="Times New Roman" w:hAnsi="Times New Roman"/>
          <w:b/>
          <w:i/>
          <w:color w:val="FF0000"/>
          <w:sz w:val="26"/>
          <w:szCs w:val="26"/>
        </w:rPr>
        <w:t>1 điểm</w:t>
      </w:r>
      <w:r w:rsidRPr="007C3C50">
        <w:rPr>
          <w:rFonts w:ascii="Times New Roman" w:hAnsi="Times New Roman"/>
          <w:color w:val="FF0000"/>
          <w:sz w:val="26"/>
          <w:szCs w:val="26"/>
        </w:rPr>
        <w:t>)</w:t>
      </w:r>
      <w:r w:rsidRPr="007C3C50">
        <w:rPr>
          <w:rFonts w:ascii="Times New Roman" w:hAnsi="Times New Roman"/>
          <w:sz w:val="26"/>
          <w:szCs w:val="26"/>
        </w:rPr>
        <w:t xml:space="preserve">  Cho hình chóp S.ABCD có đáy ABCD là hình thoi ; hai đường chéo AC = </w:t>
      </w:r>
      <w:r w:rsidRPr="007C3C50">
        <w:rPr>
          <w:rFonts w:ascii="Times New Roman" w:hAnsi="Times New Roman"/>
          <w:position w:val="-8"/>
          <w:sz w:val="26"/>
          <w:szCs w:val="26"/>
        </w:rPr>
        <w:object w:dxaOrig="600" w:dyaOrig="360">
          <v:shape id="_x0000_i2226" type="#_x0000_t75" style="width:30pt;height:18pt" o:ole="">
            <v:imagedata r:id="rId1383" o:title=""/>
          </v:shape>
          <o:OLEObject Type="Embed" ProgID="Equation.DSMT4" ShapeID="_x0000_i2226" DrawAspect="Content" ObjectID="_1621588349" r:id="rId1384"/>
        </w:object>
      </w:r>
      <w:r w:rsidRPr="007C3C50">
        <w:rPr>
          <w:rFonts w:ascii="Times New Roman" w:hAnsi="Times New Roman"/>
          <w:sz w:val="26"/>
          <w:szCs w:val="26"/>
        </w:rPr>
        <w:t xml:space="preserve">, BD = 2a và cắt nhau tại O; hai mặt phẳng (SAC) và (SBD) cùng vuông góc với mặt phẳng (ABCD). Biết khoảng cách từ điểm O đến mặt phẳng (SAB) bằng </w:t>
      </w:r>
      <w:r w:rsidRPr="007C3C50">
        <w:rPr>
          <w:rFonts w:ascii="Times New Roman" w:hAnsi="Times New Roman"/>
          <w:position w:val="-24"/>
          <w:sz w:val="26"/>
          <w:szCs w:val="26"/>
        </w:rPr>
        <w:object w:dxaOrig="540" w:dyaOrig="680">
          <v:shape id="_x0000_i2227" type="#_x0000_t75" style="width:27pt;height:33.75pt" o:ole="">
            <v:imagedata r:id="rId1385" o:title=""/>
          </v:shape>
          <o:OLEObject Type="Embed" ProgID="Equation.DSMT4" ShapeID="_x0000_i2227" DrawAspect="Content" ObjectID="_1621588350" r:id="rId1386"/>
        </w:object>
      </w:r>
      <w:r w:rsidRPr="007C3C50">
        <w:rPr>
          <w:rFonts w:ascii="Times New Roman" w:hAnsi="Times New Roman"/>
          <w:sz w:val="26"/>
          <w:szCs w:val="26"/>
        </w:rPr>
        <w:t>, tính thể tích khối chóp S.ABCD theo a.</w:t>
      </w:r>
    </w:p>
    <w:p w:rsidR="007C3C50" w:rsidRPr="007C3C50" w:rsidRDefault="007C3C50" w:rsidP="007C3C50">
      <w:pPr>
        <w:tabs>
          <w:tab w:val="left" w:pos="2624"/>
        </w:tabs>
        <w:jc w:val="both"/>
        <w:rPr>
          <w:rFonts w:ascii="Times New Roman" w:hAnsi="Times New Roman"/>
          <w:sz w:val="26"/>
          <w:szCs w:val="26"/>
          <w:lang w:val="fr-FR"/>
        </w:rPr>
      </w:pPr>
      <w:r w:rsidRPr="007C3C50">
        <w:rPr>
          <w:rFonts w:ascii="Times New Roman" w:hAnsi="Times New Roman"/>
          <w:b/>
          <w:color w:val="FF0000"/>
          <w:sz w:val="26"/>
          <w:szCs w:val="26"/>
          <w:lang w:val="fr-FR"/>
        </w:rPr>
        <w:t>Câu V:</w:t>
      </w:r>
      <w:r w:rsidRPr="007C3C50">
        <w:rPr>
          <w:rFonts w:ascii="Times New Roman" w:hAnsi="Times New Roman"/>
          <w:color w:val="FF0000"/>
          <w:sz w:val="26"/>
          <w:szCs w:val="26"/>
          <w:lang w:val="fr-FR"/>
        </w:rPr>
        <w:t xml:space="preserve"> </w:t>
      </w:r>
      <w:r w:rsidRPr="007C3C50">
        <w:rPr>
          <w:rFonts w:ascii="Times New Roman" w:hAnsi="Times New Roman"/>
          <w:color w:val="FF0000"/>
          <w:sz w:val="26"/>
          <w:szCs w:val="26"/>
        </w:rPr>
        <w:t>(</w:t>
      </w:r>
      <w:r w:rsidRPr="007C3C50">
        <w:rPr>
          <w:rFonts w:ascii="Times New Roman" w:hAnsi="Times New Roman"/>
          <w:b/>
          <w:i/>
          <w:color w:val="FF0000"/>
          <w:sz w:val="26"/>
          <w:szCs w:val="26"/>
        </w:rPr>
        <w:t>1 điểm</w:t>
      </w:r>
      <w:r w:rsidRPr="007C3C50">
        <w:rPr>
          <w:rFonts w:ascii="Times New Roman" w:hAnsi="Times New Roman"/>
          <w:color w:val="FF0000"/>
          <w:sz w:val="26"/>
          <w:szCs w:val="26"/>
        </w:rPr>
        <w:t>)</w:t>
      </w:r>
      <w:r w:rsidRPr="007C3C50">
        <w:rPr>
          <w:rFonts w:ascii="Times New Roman" w:hAnsi="Times New Roman"/>
          <w:sz w:val="26"/>
          <w:szCs w:val="26"/>
        </w:rPr>
        <w:t xml:space="preserve"> Cho x,y </w:t>
      </w:r>
      <w:r w:rsidRPr="007C3C50">
        <w:rPr>
          <w:rFonts w:ascii="Times New Roman" w:hAnsi="Times New Roman"/>
          <w:sz w:val="26"/>
          <w:szCs w:val="26"/>
        </w:rPr>
        <w:sym w:font="Symbol" w:char="F0CE"/>
      </w:r>
      <w:r w:rsidRPr="007C3C50">
        <w:rPr>
          <w:rFonts w:ascii="Times New Roman" w:hAnsi="Times New Roman"/>
          <w:sz w:val="26"/>
          <w:szCs w:val="26"/>
        </w:rPr>
        <w:t xml:space="preserve"> R và x, y &gt; 1. Tìm giá trị nhỏ nhất của </w:t>
      </w:r>
      <w:r w:rsidRPr="007C3C50">
        <w:rPr>
          <w:rFonts w:ascii="Times New Roman" w:hAnsi="Times New Roman"/>
          <w:position w:val="-28"/>
          <w:sz w:val="26"/>
          <w:szCs w:val="26"/>
        </w:rPr>
        <w:object w:dxaOrig="2560" w:dyaOrig="760">
          <v:shape id="_x0000_i2228" type="#_x0000_t75" style="width:128.25pt;height:38.25pt" o:ole="">
            <v:imagedata r:id="rId1387" o:title=""/>
          </v:shape>
          <o:OLEObject Type="Embed" ProgID="Equation.DSMT4" ShapeID="_x0000_i2228" DrawAspect="Content" ObjectID="_1621588351" r:id="rId1388"/>
        </w:object>
      </w:r>
    </w:p>
    <w:p w:rsidR="007C3C50" w:rsidRPr="007C3C50" w:rsidRDefault="007C3C50" w:rsidP="007C3C50">
      <w:pPr>
        <w:rPr>
          <w:rFonts w:ascii="Times New Roman" w:hAnsi="Times New Roman"/>
          <w:b/>
          <w:sz w:val="26"/>
          <w:szCs w:val="26"/>
          <w:lang w:val="fr-FR"/>
        </w:rPr>
      </w:pPr>
      <w:r w:rsidRPr="007C3C50">
        <w:rPr>
          <w:rFonts w:ascii="Times New Roman" w:hAnsi="Times New Roman"/>
          <w:b/>
          <w:color w:val="0000FF"/>
          <w:sz w:val="26"/>
          <w:szCs w:val="26"/>
          <w:lang w:val="fr-FR"/>
        </w:rPr>
        <w:t>PHẦN RIÊNG (3 điểm) :</w:t>
      </w:r>
      <w:r w:rsidRPr="007C3C50">
        <w:rPr>
          <w:rFonts w:ascii="Times New Roman" w:hAnsi="Times New Roman"/>
          <w:b/>
          <w:color w:val="666699"/>
          <w:sz w:val="26"/>
          <w:szCs w:val="26"/>
          <w:lang w:val="fr-FR"/>
        </w:rPr>
        <w:t xml:space="preserve"> </w:t>
      </w:r>
      <w:r w:rsidRPr="007C3C50">
        <w:rPr>
          <w:rFonts w:ascii="Times New Roman" w:hAnsi="Times New Roman"/>
          <w:b/>
          <w:sz w:val="26"/>
          <w:szCs w:val="26"/>
          <w:lang w:val="fr-FR"/>
        </w:rPr>
        <w:t>Thí sinh chỉ được làm một trong hai phần ( phần A hoặc B)</w:t>
      </w:r>
    </w:p>
    <w:p w:rsidR="007C3C50" w:rsidRDefault="007C3C50" w:rsidP="007C3C50">
      <w:pPr>
        <w:rPr>
          <w:rFonts w:ascii="Times New Roman" w:hAnsi="Times New Roman"/>
          <w:b/>
          <w:color w:val="FF0000"/>
          <w:sz w:val="26"/>
          <w:szCs w:val="26"/>
          <w:lang w:val="fr-FR"/>
        </w:rPr>
      </w:pPr>
    </w:p>
    <w:p w:rsidR="007C3C50" w:rsidRPr="007C3C50" w:rsidRDefault="007C3C50" w:rsidP="007C3C50">
      <w:pPr>
        <w:rPr>
          <w:rFonts w:ascii="Times New Roman" w:hAnsi="Times New Roman"/>
          <w:b/>
          <w:color w:val="FF0000"/>
          <w:sz w:val="26"/>
          <w:szCs w:val="26"/>
          <w:lang w:val="fr-FR"/>
        </w:rPr>
      </w:pPr>
      <w:r w:rsidRPr="007C3C50">
        <w:rPr>
          <w:rFonts w:ascii="Times New Roman" w:hAnsi="Times New Roman"/>
          <w:b/>
          <w:color w:val="FF0000"/>
          <w:sz w:val="26"/>
          <w:szCs w:val="26"/>
          <w:lang w:val="fr-FR"/>
        </w:rPr>
        <w:t>A. Theo chương trình Chuẩn</w:t>
      </w:r>
    </w:p>
    <w:p w:rsidR="007C3C50" w:rsidRPr="007C3C50" w:rsidRDefault="007C3C50" w:rsidP="007C3C50">
      <w:pPr>
        <w:rPr>
          <w:rFonts w:ascii="Times New Roman" w:hAnsi="Times New Roman"/>
          <w:color w:val="FF0000"/>
          <w:sz w:val="26"/>
          <w:szCs w:val="26"/>
          <w:lang w:val="fr-FR"/>
        </w:rPr>
      </w:pPr>
      <w:r w:rsidRPr="007C3C50">
        <w:rPr>
          <w:rFonts w:ascii="Times New Roman" w:hAnsi="Times New Roman"/>
          <w:b/>
          <w:color w:val="FF0000"/>
          <w:sz w:val="26"/>
          <w:szCs w:val="26"/>
          <w:lang w:val="fr-FR"/>
        </w:rPr>
        <w:t xml:space="preserve">Câu VI.a </w:t>
      </w:r>
      <w:r w:rsidRPr="007C3C50">
        <w:rPr>
          <w:rFonts w:ascii="Times New Roman" w:hAnsi="Times New Roman"/>
          <w:color w:val="FF0000"/>
          <w:sz w:val="26"/>
          <w:szCs w:val="26"/>
          <w:lang w:val="fr-FR"/>
        </w:rPr>
        <w:t>(</w:t>
      </w:r>
      <w:r w:rsidRPr="007C3C50">
        <w:rPr>
          <w:rFonts w:ascii="Times New Roman" w:hAnsi="Times New Roman"/>
          <w:b/>
          <w:i/>
          <w:color w:val="FF0000"/>
          <w:sz w:val="26"/>
          <w:szCs w:val="26"/>
          <w:lang w:val="fr-FR"/>
        </w:rPr>
        <w:t>2 điểm</w:t>
      </w:r>
      <w:r w:rsidRPr="007C3C50">
        <w:rPr>
          <w:rFonts w:ascii="Times New Roman" w:hAnsi="Times New Roman"/>
          <w:color w:val="FF0000"/>
          <w:sz w:val="26"/>
          <w:szCs w:val="26"/>
          <w:lang w:val="fr-FR"/>
        </w:rPr>
        <w:t>)</w:t>
      </w:r>
    </w:p>
    <w:p w:rsidR="007C3C50" w:rsidRPr="007C3C50" w:rsidRDefault="007C3C50" w:rsidP="00653FFF">
      <w:pPr>
        <w:numPr>
          <w:ilvl w:val="0"/>
          <w:numId w:val="53"/>
        </w:numPr>
        <w:tabs>
          <w:tab w:val="clear" w:pos="720"/>
          <w:tab w:val="num" w:pos="360"/>
        </w:tabs>
        <w:ind w:left="360"/>
        <w:jc w:val="both"/>
        <w:rPr>
          <w:rFonts w:ascii="Times New Roman" w:hAnsi="Times New Roman"/>
          <w:sz w:val="26"/>
          <w:szCs w:val="26"/>
          <w:lang w:val="fr-FR"/>
        </w:rPr>
      </w:pPr>
      <w:r w:rsidRPr="007C3C50">
        <w:rPr>
          <w:rFonts w:ascii="Times New Roman" w:hAnsi="Times New Roman"/>
          <w:sz w:val="26"/>
          <w:szCs w:val="26"/>
          <w:lang w:val="fr-FR"/>
        </w:rPr>
        <w:t>Trong mặt phẳng với hệ tọa độ Oxy, cho đường tròn (C): x</w:t>
      </w:r>
      <w:r w:rsidRPr="007C3C50">
        <w:rPr>
          <w:rFonts w:ascii="Times New Roman" w:hAnsi="Times New Roman"/>
          <w:sz w:val="26"/>
          <w:szCs w:val="26"/>
          <w:vertAlign w:val="superscript"/>
          <w:lang w:val="fr-FR"/>
        </w:rPr>
        <w:t>2</w:t>
      </w:r>
      <w:r w:rsidRPr="007C3C50">
        <w:rPr>
          <w:rFonts w:ascii="Times New Roman" w:hAnsi="Times New Roman"/>
          <w:sz w:val="26"/>
          <w:szCs w:val="26"/>
          <w:lang w:val="fr-FR"/>
        </w:rPr>
        <w:t xml:space="preserve"> + y</w:t>
      </w:r>
      <w:r w:rsidRPr="007C3C50">
        <w:rPr>
          <w:rFonts w:ascii="Times New Roman" w:hAnsi="Times New Roman"/>
          <w:sz w:val="26"/>
          <w:szCs w:val="26"/>
          <w:vertAlign w:val="superscript"/>
          <w:lang w:val="fr-FR"/>
        </w:rPr>
        <w:t>2</w:t>
      </w:r>
      <w:r w:rsidRPr="007C3C50">
        <w:rPr>
          <w:rFonts w:ascii="Times New Roman" w:hAnsi="Times New Roman"/>
          <w:sz w:val="26"/>
          <w:szCs w:val="26"/>
          <w:lang w:val="fr-FR"/>
        </w:rPr>
        <w:t xml:space="preserve"> - 2x - 2my + m</w:t>
      </w:r>
      <w:r w:rsidRPr="007C3C50">
        <w:rPr>
          <w:rFonts w:ascii="Times New Roman" w:hAnsi="Times New Roman"/>
          <w:sz w:val="26"/>
          <w:szCs w:val="26"/>
          <w:vertAlign w:val="superscript"/>
          <w:lang w:val="fr-FR"/>
        </w:rPr>
        <w:t>2</w:t>
      </w:r>
      <w:r w:rsidRPr="007C3C50">
        <w:rPr>
          <w:rFonts w:ascii="Times New Roman" w:hAnsi="Times New Roman"/>
          <w:sz w:val="26"/>
          <w:szCs w:val="26"/>
          <w:lang w:val="fr-FR"/>
        </w:rPr>
        <w:t xml:space="preserve"> - 24 = 0 có tâm I và đường thẳng </w:t>
      </w:r>
      <w:r w:rsidRPr="007C3C50">
        <w:rPr>
          <w:rFonts w:ascii="Times New Roman" w:hAnsi="Times New Roman"/>
          <w:sz w:val="26"/>
          <w:szCs w:val="26"/>
        </w:rPr>
        <w:sym w:font="Symbol" w:char="F044"/>
      </w:r>
      <w:r w:rsidRPr="007C3C50">
        <w:rPr>
          <w:rFonts w:ascii="Times New Roman" w:hAnsi="Times New Roman"/>
          <w:sz w:val="26"/>
          <w:szCs w:val="26"/>
          <w:lang w:val="fr-FR"/>
        </w:rPr>
        <w:t xml:space="preserve">: mx + 4y  = 0. Tìm m biết đường thẳng </w:t>
      </w:r>
      <w:r w:rsidRPr="007C3C50">
        <w:rPr>
          <w:rFonts w:ascii="Times New Roman" w:hAnsi="Times New Roman"/>
          <w:sz w:val="26"/>
          <w:szCs w:val="26"/>
        </w:rPr>
        <w:sym w:font="Symbol" w:char="F044"/>
      </w:r>
      <w:r w:rsidRPr="007C3C50">
        <w:rPr>
          <w:rFonts w:ascii="Times New Roman" w:hAnsi="Times New Roman"/>
          <w:sz w:val="26"/>
          <w:szCs w:val="26"/>
          <w:lang w:val="fr-FR"/>
        </w:rPr>
        <w:t xml:space="preserve"> cắt đường tròn (C) tại hai điểm phân biệt A,B thỏa mãn diện tích tam giác IAB bằng 12.</w:t>
      </w:r>
    </w:p>
    <w:p w:rsidR="007C3C50" w:rsidRPr="007C3C50" w:rsidRDefault="007C3C50" w:rsidP="00653FFF">
      <w:pPr>
        <w:numPr>
          <w:ilvl w:val="0"/>
          <w:numId w:val="53"/>
        </w:numPr>
        <w:tabs>
          <w:tab w:val="clear" w:pos="720"/>
          <w:tab w:val="num" w:pos="360"/>
        </w:tabs>
        <w:ind w:left="360"/>
        <w:jc w:val="both"/>
        <w:rPr>
          <w:rFonts w:ascii="Times New Roman" w:hAnsi="Times New Roman"/>
          <w:sz w:val="26"/>
          <w:szCs w:val="26"/>
          <w:lang w:val="fr-FR"/>
        </w:rPr>
      </w:pPr>
      <w:r w:rsidRPr="007C3C50">
        <w:rPr>
          <w:rFonts w:ascii="Times New Roman" w:hAnsi="Times New Roman"/>
          <w:sz w:val="26"/>
          <w:szCs w:val="26"/>
          <w:lang w:val="fr-FR"/>
        </w:rPr>
        <w:t>Trong không gian với hệ tọa độ Oxyz, cho hai đường thẳng d</w:t>
      </w:r>
      <w:r w:rsidRPr="007C3C50">
        <w:rPr>
          <w:rFonts w:ascii="Times New Roman" w:hAnsi="Times New Roman"/>
          <w:sz w:val="26"/>
          <w:szCs w:val="26"/>
          <w:vertAlign w:val="subscript"/>
          <w:lang w:val="fr-FR"/>
        </w:rPr>
        <w:t>1</w:t>
      </w:r>
      <w:r w:rsidRPr="007C3C50">
        <w:rPr>
          <w:rFonts w:ascii="Times New Roman" w:hAnsi="Times New Roman"/>
          <w:sz w:val="26"/>
          <w:szCs w:val="26"/>
          <w:lang w:val="fr-FR"/>
        </w:rPr>
        <w:t xml:space="preserve">: </w:t>
      </w:r>
      <w:r w:rsidRPr="007C3C50">
        <w:rPr>
          <w:rFonts w:ascii="Times New Roman" w:hAnsi="Times New Roman"/>
          <w:position w:val="-24"/>
          <w:sz w:val="26"/>
          <w:szCs w:val="26"/>
        </w:rPr>
        <w:object w:dxaOrig="2040" w:dyaOrig="620">
          <v:shape id="_x0000_i2229" type="#_x0000_t75" style="width:102pt;height:30.75pt" o:ole="">
            <v:imagedata r:id="rId1389" o:title=""/>
          </v:shape>
          <o:OLEObject Type="Embed" ProgID="Equation.DSMT4" ShapeID="_x0000_i2229" DrawAspect="Content" ObjectID="_1621588352" r:id="rId1390"/>
        </w:object>
      </w:r>
      <w:r w:rsidRPr="007C3C50">
        <w:rPr>
          <w:rFonts w:ascii="Times New Roman" w:hAnsi="Times New Roman"/>
          <w:sz w:val="26"/>
          <w:szCs w:val="26"/>
          <w:lang w:val="fr-FR"/>
        </w:rPr>
        <w:t xml:space="preserve"> ;                     d</w:t>
      </w:r>
      <w:r w:rsidRPr="007C3C50">
        <w:rPr>
          <w:rFonts w:ascii="Times New Roman" w:hAnsi="Times New Roman"/>
          <w:sz w:val="26"/>
          <w:szCs w:val="26"/>
          <w:vertAlign w:val="subscript"/>
          <w:lang w:val="fr-FR"/>
        </w:rPr>
        <w:t>2</w:t>
      </w:r>
      <w:r w:rsidRPr="007C3C50">
        <w:rPr>
          <w:rFonts w:ascii="Times New Roman" w:hAnsi="Times New Roman"/>
          <w:sz w:val="26"/>
          <w:szCs w:val="26"/>
          <w:lang w:val="fr-FR"/>
        </w:rPr>
        <w:t xml:space="preserve">: </w:t>
      </w:r>
      <w:r w:rsidRPr="007C3C50">
        <w:rPr>
          <w:rFonts w:ascii="Times New Roman" w:hAnsi="Times New Roman"/>
          <w:position w:val="-24"/>
          <w:sz w:val="26"/>
          <w:szCs w:val="26"/>
        </w:rPr>
        <w:object w:dxaOrig="2079" w:dyaOrig="620">
          <v:shape id="_x0000_i2230" type="#_x0000_t75" style="width:104.25pt;height:30.75pt" o:ole="">
            <v:imagedata r:id="rId1391" o:title=""/>
          </v:shape>
          <o:OLEObject Type="Embed" ProgID="Equation.DSMT4" ShapeID="_x0000_i2230" DrawAspect="Content" ObjectID="_1621588353" r:id="rId1392"/>
        </w:object>
      </w:r>
      <w:r w:rsidRPr="007C3C50">
        <w:rPr>
          <w:rFonts w:ascii="Times New Roman" w:hAnsi="Times New Roman"/>
          <w:sz w:val="26"/>
          <w:szCs w:val="26"/>
          <w:lang w:val="fr-FR"/>
        </w:rPr>
        <w:t xml:space="preserve"> và mặt phẳng (P): x - y - 2z + 3 = 0. Viết phương trình chính tắc của đường thẳng </w:t>
      </w:r>
      <w:r w:rsidRPr="007C3C50">
        <w:rPr>
          <w:rFonts w:ascii="Times New Roman" w:hAnsi="Times New Roman"/>
          <w:sz w:val="26"/>
          <w:szCs w:val="26"/>
        </w:rPr>
        <w:sym w:font="Symbol" w:char="F044"/>
      </w:r>
      <w:r w:rsidRPr="007C3C50">
        <w:rPr>
          <w:rFonts w:ascii="Times New Roman" w:hAnsi="Times New Roman"/>
          <w:sz w:val="26"/>
          <w:szCs w:val="26"/>
          <w:lang w:val="fr-FR"/>
        </w:rPr>
        <w:t xml:space="preserve">, biết </w:t>
      </w:r>
      <w:r w:rsidRPr="007C3C50">
        <w:rPr>
          <w:rFonts w:ascii="Times New Roman" w:hAnsi="Times New Roman"/>
          <w:sz w:val="26"/>
          <w:szCs w:val="26"/>
        </w:rPr>
        <w:sym w:font="Symbol" w:char="F044"/>
      </w:r>
      <w:r w:rsidRPr="007C3C50">
        <w:rPr>
          <w:rFonts w:ascii="Times New Roman" w:hAnsi="Times New Roman"/>
          <w:sz w:val="26"/>
          <w:szCs w:val="26"/>
          <w:lang w:val="fr-FR"/>
        </w:rPr>
        <w:t xml:space="preserve"> nằm trên mặt phẳng (P) và </w:t>
      </w:r>
      <w:r w:rsidRPr="007C3C50">
        <w:rPr>
          <w:rFonts w:ascii="Times New Roman" w:hAnsi="Times New Roman"/>
          <w:sz w:val="26"/>
          <w:szCs w:val="26"/>
        </w:rPr>
        <w:sym w:font="Symbol" w:char="F044"/>
      </w:r>
      <w:r w:rsidRPr="007C3C50">
        <w:rPr>
          <w:rFonts w:ascii="Times New Roman" w:hAnsi="Times New Roman"/>
          <w:sz w:val="26"/>
          <w:szCs w:val="26"/>
          <w:lang w:val="fr-FR"/>
        </w:rPr>
        <w:t xml:space="preserve"> cắt hai đường thẳng d</w:t>
      </w:r>
      <w:r w:rsidRPr="007C3C50">
        <w:rPr>
          <w:rFonts w:ascii="Times New Roman" w:hAnsi="Times New Roman"/>
          <w:sz w:val="26"/>
          <w:szCs w:val="26"/>
          <w:vertAlign w:val="subscript"/>
          <w:lang w:val="fr-FR"/>
        </w:rPr>
        <w:t>1</w:t>
      </w:r>
      <w:r w:rsidRPr="007C3C50">
        <w:rPr>
          <w:rFonts w:ascii="Times New Roman" w:hAnsi="Times New Roman"/>
          <w:sz w:val="26"/>
          <w:szCs w:val="26"/>
          <w:lang w:val="fr-FR"/>
        </w:rPr>
        <w:t xml:space="preserve"> , d</w:t>
      </w:r>
      <w:r w:rsidRPr="007C3C50">
        <w:rPr>
          <w:rFonts w:ascii="Times New Roman" w:hAnsi="Times New Roman"/>
          <w:sz w:val="26"/>
          <w:szCs w:val="26"/>
          <w:vertAlign w:val="subscript"/>
          <w:lang w:val="fr-FR"/>
        </w:rPr>
        <w:t>2</w:t>
      </w:r>
      <w:r w:rsidRPr="007C3C50">
        <w:rPr>
          <w:rFonts w:ascii="Times New Roman" w:hAnsi="Times New Roman"/>
          <w:sz w:val="26"/>
          <w:szCs w:val="26"/>
          <w:lang w:val="fr-FR"/>
        </w:rPr>
        <w:t xml:space="preserve"> .</w:t>
      </w:r>
    </w:p>
    <w:p w:rsidR="007C3C50" w:rsidRPr="007C3C50" w:rsidRDefault="007C3C50" w:rsidP="007C3C50">
      <w:pPr>
        <w:jc w:val="both"/>
        <w:rPr>
          <w:rFonts w:ascii="Times New Roman" w:hAnsi="Times New Roman"/>
          <w:sz w:val="26"/>
          <w:szCs w:val="26"/>
          <w:lang w:val="fr-FR"/>
        </w:rPr>
      </w:pPr>
      <w:r w:rsidRPr="007C3C50">
        <w:rPr>
          <w:rFonts w:ascii="Times New Roman" w:hAnsi="Times New Roman"/>
          <w:b/>
          <w:color w:val="FF0000"/>
          <w:sz w:val="26"/>
          <w:szCs w:val="26"/>
        </w:rPr>
        <w:t xml:space="preserve">Câu VII.a </w:t>
      </w:r>
      <w:r w:rsidRPr="007C3C50">
        <w:rPr>
          <w:rFonts w:ascii="Times New Roman" w:hAnsi="Times New Roman"/>
          <w:color w:val="FF0000"/>
          <w:sz w:val="26"/>
          <w:szCs w:val="26"/>
        </w:rPr>
        <w:t>(</w:t>
      </w:r>
      <w:r w:rsidRPr="007C3C50">
        <w:rPr>
          <w:rFonts w:ascii="Times New Roman" w:hAnsi="Times New Roman"/>
          <w:b/>
          <w:i/>
          <w:color w:val="FF0000"/>
          <w:sz w:val="26"/>
          <w:szCs w:val="26"/>
        </w:rPr>
        <w:t>1 điểm</w:t>
      </w:r>
      <w:r w:rsidRPr="007C3C50">
        <w:rPr>
          <w:rFonts w:ascii="Times New Roman" w:hAnsi="Times New Roman"/>
          <w:color w:val="FF0000"/>
          <w:sz w:val="26"/>
          <w:szCs w:val="26"/>
        </w:rPr>
        <w:t>)</w:t>
      </w:r>
      <w:r w:rsidRPr="007C3C50">
        <w:rPr>
          <w:rFonts w:ascii="Times New Roman" w:hAnsi="Times New Roman"/>
          <w:sz w:val="26"/>
          <w:szCs w:val="26"/>
        </w:rPr>
        <w:t xml:space="preserve"> </w:t>
      </w:r>
      <w:r w:rsidRPr="007C3C50">
        <w:rPr>
          <w:rFonts w:ascii="Times New Roman" w:hAnsi="Times New Roman"/>
          <w:sz w:val="26"/>
          <w:szCs w:val="26"/>
          <w:lang w:val="fr-FR"/>
        </w:rPr>
        <w:t xml:space="preserve">     Giải bất phương trình </w:t>
      </w:r>
      <w:r w:rsidRPr="007C3C50">
        <w:rPr>
          <w:rFonts w:ascii="Times New Roman" w:hAnsi="Times New Roman"/>
          <w:position w:val="-6"/>
          <w:sz w:val="26"/>
          <w:szCs w:val="26"/>
          <w:lang w:val="fr-FR"/>
        </w:rPr>
        <w:object w:dxaOrig="2480" w:dyaOrig="420">
          <v:shape id="_x0000_i2231" type="#_x0000_t75" style="width:123.75pt;height:21pt" o:ole="">
            <v:imagedata r:id="rId1393" o:title=""/>
          </v:shape>
          <o:OLEObject Type="Embed" ProgID="Equation.DSMT4" ShapeID="_x0000_i2231" DrawAspect="Content" ObjectID="_1621588354" r:id="rId1394"/>
        </w:object>
      </w:r>
    </w:p>
    <w:p w:rsidR="007C3C50" w:rsidRDefault="007C3C50" w:rsidP="007C3C50">
      <w:pPr>
        <w:rPr>
          <w:rFonts w:ascii="Times New Roman" w:hAnsi="Times New Roman"/>
          <w:b/>
          <w:color w:val="FF0000"/>
          <w:sz w:val="26"/>
          <w:szCs w:val="26"/>
          <w:lang w:val="fr-FR"/>
        </w:rPr>
      </w:pPr>
    </w:p>
    <w:p w:rsidR="007C3C50" w:rsidRPr="007C3C50" w:rsidRDefault="007C3C50" w:rsidP="007C3C50">
      <w:pPr>
        <w:rPr>
          <w:rFonts w:ascii="Times New Roman" w:hAnsi="Times New Roman"/>
          <w:b/>
          <w:color w:val="FF0000"/>
          <w:sz w:val="26"/>
          <w:szCs w:val="26"/>
          <w:lang w:val="fr-FR"/>
        </w:rPr>
      </w:pPr>
      <w:r w:rsidRPr="007C3C50">
        <w:rPr>
          <w:rFonts w:ascii="Times New Roman" w:hAnsi="Times New Roman"/>
          <w:b/>
          <w:color w:val="FF0000"/>
          <w:sz w:val="26"/>
          <w:szCs w:val="26"/>
          <w:lang w:val="fr-FR"/>
        </w:rPr>
        <w:t>B. Theo chương trình Nâng cao</w:t>
      </w:r>
    </w:p>
    <w:p w:rsidR="007C3C50" w:rsidRPr="007C3C50" w:rsidRDefault="007C3C50" w:rsidP="007C3C50">
      <w:pPr>
        <w:rPr>
          <w:rFonts w:ascii="Times New Roman" w:hAnsi="Times New Roman"/>
          <w:color w:val="FF0000"/>
          <w:sz w:val="26"/>
          <w:szCs w:val="26"/>
          <w:lang w:val="fr-FR"/>
        </w:rPr>
      </w:pPr>
      <w:r w:rsidRPr="007C3C50">
        <w:rPr>
          <w:rFonts w:ascii="Times New Roman" w:hAnsi="Times New Roman"/>
          <w:b/>
          <w:color w:val="FF0000"/>
          <w:sz w:val="26"/>
          <w:szCs w:val="26"/>
          <w:lang w:val="fr-FR"/>
        </w:rPr>
        <w:t xml:space="preserve">Câu VI.b </w:t>
      </w:r>
      <w:r w:rsidRPr="007C3C50">
        <w:rPr>
          <w:rFonts w:ascii="Times New Roman" w:hAnsi="Times New Roman"/>
          <w:color w:val="FF0000"/>
          <w:sz w:val="26"/>
          <w:szCs w:val="26"/>
          <w:lang w:val="fr-FR"/>
        </w:rPr>
        <w:t>(</w:t>
      </w:r>
      <w:r w:rsidRPr="007C3C50">
        <w:rPr>
          <w:rFonts w:ascii="Times New Roman" w:hAnsi="Times New Roman"/>
          <w:b/>
          <w:i/>
          <w:color w:val="FF0000"/>
          <w:sz w:val="26"/>
          <w:szCs w:val="26"/>
          <w:lang w:val="fr-FR"/>
        </w:rPr>
        <w:t>2 điểm</w:t>
      </w:r>
      <w:r w:rsidRPr="007C3C50">
        <w:rPr>
          <w:rFonts w:ascii="Times New Roman" w:hAnsi="Times New Roman"/>
          <w:color w:val="FF0000"/>
          <w:sz w:val="26"/>
          <w:szCs w:val="26"/>
          <w:lang w:val="fr-FR"/>
        </w:rPr>
        <w:t>)</w:t>
      </w:r>
    </w:p>
    <w:p w:rsidR="007C3C50" w:rsidRPr="007C3C50" w:rsidRDefault="007C3C50" w:rsidP="00653FFF">
      <w:pPr>
        <w:numPr>
          <w:ilvl w:val="0"/>
          <w:numId w:val="54"/>
        </w:numPr>
        <w:tabs>
          <w:tab w:val="clear" w:pos="720"/>
          <w:tab w:val="num" w:pos="360"/>
        </w:tabs>
        <w:ind w:left="360"/>
        <w:jc w:val="both"/>
        <w:rPr>
          <w:rFonts w:ascii="Times New Roman" w:hAnsi="Times New Roman"/>
          <w:sz w:val="26"/>
          <w:szCs w:val="26"/>
        </w:rPr>
      </w:pPr>
      <w:r w:rsidRPr="007C3C50">
        <w:rPr>
          <w:rFonts w:ascii="Times New Roman" w:hAnsi="Times New Roman"/>
          <w:sz w:val="26"/>
          <w:szCs w:val="26"/>
          <w:lang w:val="fr-FR"/>
        </w:rPr>
        <w:t xml:space="preserve">Trong mặt phẳng với hệ tọa độ Oxy, cho tam giác ABC có phương trình cạnh AB:  x - y - 2 = 0, phương trình cạnh AC: x + 2y - 5 = 0. </w:t>
      </w:r>
      <w:r w:rsidRPr="007C3C50">
        <w:rPr>
          <w:rFonts w:ascii="Times New Roman" w:hAnsi="Times New Roman"/>
          <w:sz w:val="26"/>
          <w:szCs w:val="26"/>
        </w:rPr>
        <w:t>Biết trọng tâm của tam giác G(3; 2). Viết phương trình cạnh BC.</w:t>
      </w:r>
    </w:p>
    <w:p w:rsidR="007C3C50" w:rsidRPr="007C3C50" w:rsidRDefault="007C3C50" w:rsidP="00653FFF">
      <w:pPr>
        <w:numPr>
          <w:ilvl w:val="0"/>
          <w:numId w:val="53"/>
        </w:numPr>
        <w:tabs>
          <w:tab w:val="clear" w:pos="720"/>
          <w:tab w:val="num" w:pos="360"/>
        </w:tabs>
        <w:ind w:left="360"/>
        <w:jc w:val="both"/>
        <w:rPr>
          <w:rFonts w:ascii="Times New Roman" w:hAnsi="Times New Roman"/>
          <w:sz w:val="26"/>
          <w:szCs w:val="26"/>
          <w:lang w:val="fr-FR"/>
        </w:rPr>
      </w:pPr>
      <w:r w:rsidRPr="007C3C50">
        <w:rPr>
          <w:rFonts w:ascii="Times New Roman" w:hAnsi="Times New Roman"/>
          <w:sz w:val="26"/>
          <w:szCs w:val="26"/>
          <w:lang w:val="fr-FR"/>
        </w:rPr>
        <w:t xml:space="preserve">Trong không gian với hệ trục tọa độ Oxyz, cho đường thẳng </w:t>
      </w:r>
      <w:r w:rsidRPr="007C3C50">
        <w:rPr>
          <w:rFonts w:ascii="Times New Roman" w:hAnsi="Times New Roman"/>
          <w:sz w:val="26"/>
          <w:szCs w:val="26"/>
          <w:lang w:val="fr-FR"/>
        </w:rPr>
        <w:sym w:font="Symbol" w:char="F044"/>
      </w:r>
      <w:r w:rsidRPr="007C3C50">
        <w:rPr>
          <w:rFonts w:ascii="Times New Roman" w:hAnsi="Times New Roman"/>
          <w:sz w:val="26"/>
          <w:szCs w:val="26"/>
          <w:lang w:val="fr-FR"/>
        </w:rPr>
        <w:t xml:space="preserve"> : </w:t>
      </w:r>
      <w:r w:rsidRPr="007C3C50">
        <w:rPr>
          <w:rFonts w:ascii="Times New Roman" w:hAnsi="Times New Roman"/>
          <w:position w:val="-24"/>
          <w:sz w:val="26"/>
          <w:szCs w:val="26"/>
          <w:lang w:val="fr-FR"/>
        </w:rPr>
        <w:object w:dxaOrig="1740" w:dyaOrig="620">
          <v:shape id="_x0000_i2232" type="#_x0000_t75" style="width:87pt;height:30.75pt" o:ole="">
            <v:imagedata r:id="rId1395" o:title=""/>
          </v:shape>
          <o:OLEObject Type="Embed" ProgID="Equation.DSMT4" ShapeID="_x0000_i2232" DrawAspect="Content" ObjectID="_1621588355" r:id="rId1396"/>
        </w:object>
      </w:r>
      <w:r w:rsidRPr="007C3C50">
        <w:rPr>
          <w:rFonts w:ascii="Times New Roman" w:hAnsi="Times New Roman"/>
          <w:sz w:val="26"/>
          <w:szCs w:val="26"/>
          <w:lang w:val="fr-FR"/>
        </w:rPr>
        <w:t xml:space="preserve"> và điểm       M(0 ; - 2 ; 0). Viết phương trình mặt phẳng (P) đi qua điểm M song song với đường thẳng </w:t>
      </w:r>
      <w:r w:rsidRPr="007C3C50">
        <w:rPr>
          <w:rFonts w:ascii="Times New Roman" w:hAnsi="Times New Roman"/>
          <w:sz w:val="26"/>
          <w:szCs w:val="26"/>
          <w:lang w:val="fr-FR"/>
        </w:rPr>
        <w:sym w:font="Symbol" w:char="F044"/>
      </w:r>
      <w:r w:rsidRPr="007C3C50">
        <w:rPr>
          <w:rFonts w:ascii="Times New Roman" w:hAnsi="Times New Roman"/>
          <w:sz w:val="26"/>
          <w:szCs w:val="26"/>
          <w:lang w:val="fr-FR"/>
        </w:rPr>
        <w:t xml:space="preserve"> đồng thời khoảng cách giữa đường thẳng </w:t>
      </w:r>
      <w:r w:rsidRPr="007C3C50">
        <w:rPr>
          <w:rFonts w:ascii="Times New Roman" w:hAnsi="Times New Roman"/>
          <w:sz w:val="26"/>
          <w:szCs w:val="26"/>
          <w:lang w:val="fr-FR"/>
        </w:rPr>
        <w:sym w:font="Symbol" w:char="F044"/>
      </w:r>
      <w:r w:rsidRPr="007C3C50">
        <w:rPr>
          <w:rFonts w:ascii="Times New Roman" w:hAnsi="Times New Roman"/>
          <w:sz w:val="26"/>
          <w:szCs w:val="26"/>
          <w:lang w:val="fr-FR"/>
        </w:rPr>
        <w:t xml:space="preserve"> và mặt phẳng (P) bằng 4.</w:t>
      </w:r>
    </w:p>
    <w:p w:rsidR="007C3C50" w:rsidRPr="007C3C50" w:rsidRDefault="007C3C50" w:rsidP="007C3C50">
      <w:pPr>
        <w:rPr>
          <w:rFonts w:ascii="Times New Roman" w:hAnsi="Times New Roman"/>
          <w:sz w:val="26"/>
          <w:szCs w:val="26"/>
        </w:rPr>
      </w:pPr>
      <w:r w:rsidRPr="007C3C50">
        <w:rPr>
          <w:rFonts w:ascii="Times New Roman" w:hAnsi="Times New Roman"/>
          <w:b/>
          <w:color w:val="FF0000"/>
          <w:sz w:val="26"/>
          <w:szCs w:val="26"/>
          <w:lang w:val="fr-FR"/>
        </w:rPr>
        <w:t xml:space="preserve">Câu VII.b </w:t>
      </w:r>
      <w:r w:rsidRPr="007C3C50">
        <w:rPr>
          <w:rFonts w:ascii="Times New Roman" w:hAnsi="Times New Roman"/>
          <w:color w:val="FF0000"/>
          <w:sz w:val="26"/>
          <w:szCs w:val="26"/>
          <w:lang w:val="fr-FR"/>
        </w:rPr>
        <w:t>(</w:t>
      </w:r>
      <w:r w:rsidRPr="007C3C50">
        <w:rPr>
          <w:rFonts w:ascii="Times New Roman" w:hAnsi="Times New Roman"/>
          <w:b/>
          <w:i/>
          <w:color w:val="FF0000"/>
          <w:sz w:val="26"/>
          <w:szCs w:val="26"/>
          <w:lang w:val="fr-FR"/>
        </w:rPr>
        <w:t>1 điểm</w:t>
      </w:r>
      <w:r w:rsidRPr="007C3C50">
        <w:rPr>
          <w:rFonts w:ascii="Times New Roman" w:hAnsi="Times New Roman"/>
          <w:color w:val="FF0000"/>
          <w:sz w:val="26"/>
          <w:szCs w:val="26"/>
          <w:lang w:val="fr-FR"/>
        </w:rPr>
        <w:t>)</w:t>
      </w:r>
      <w:r w:rsidRPr="007C3C50">
        <w:rPr>
          <w:rFonts w:ascii="Times New Roman" w:hAnsi="Times New Roman"/>
          <w:sz w:val="26"/>
          <w:szCs w:val="26"/>
          <w:lang w:val="fr-FR"/>
        </w:rPr>
        <w:t xml:space="preserve"> </w:t>
      </w:r>
      <w:r w:rsidRPr="007C3C50">
        <w:rPr>
          <w:rFonts w:ascii="Times New Roman" w:hAnsi="Times New Roman"/>
          <w:sz w:val="26"/>
          <w:szCs w:val="26"/>
        </w:rPr>
        <w:t xml:space="preserve">    Giải phương trình nghiệm phức : </w:t>
      </w:r>
      <w:r w:rsidRPr="007C3C50">
        <w:rPr>
          <w:rFonts w:ascii="Times New Roman" w:hAnsi="Times New Roman"/>
          <w:position w:val="-24"/>
          <w:sz w:val="26"/>
          <w:szCs w:val="26"/>
        </w:rPr>
        <w:object w:dxaOrig="1480" w:dyaOrig="620">
          <v:shape id="_x0000_i2233" type="#_x0000_t75" style="width:74.25pt;height:30.75pt" o:ole="">
            <v:imagedata r:id="rId1397" o:title=""/>
          </v:shape>
          <o:OLEObject Type="Embed" ProgID="Equation.DSMT4" ShapeID="_x0000_i2233" DrawAspect="Content" ObjectID="_1621588356" r:id="rId1398"/>
        </w:object>
      </w:r>
    </w:p>
    <w:p w:rsidR="007C3C50" w:rsidRPr="007C3C50" w:rsidRDefault="007C3C50" w:rsidP="007C3C50">
      <w:pPr>
        <w:jc w:val="center"/>
        <w:rPr>
          <w:rFonts w:ascii="Times New Roman" w:hAnsi="Times New Roman"/>
          <w:b/>
          <w:sz w:val="26"/>
          <w:szCs w:val="26"/>
        </w:rPr>
      </w:pPr>
      <w:r w:rsidRPr="007C3C50">
        <w:rPr>
          <w:rFonts w:ascii="Times New Roman" w:hAnsi="Times New Roman"/>
          <w:sz w:val="26"/>
          <w:szCs w:val="26"/>
        </w:rPr>
        <w:t>…..</w:t>
      </w:r>
      <w:r w:rsidRPr="007C3C50">
        <w:rPr>
          <w:rFonts w:ascii="Times New Roman" w:hAnsi="Times New Roman"/>
          <w:b/>
          <w:sz w:val="26"/>
          <w:szCs w:val="26"/>
        </w:rPr>
        <w:t xml:space="preserve"> Hết </w:t>
      </w:r>
      <w:r w:rsidRPr="007C3C50">
        <w:rPr>
          <w:rFonts w:ascii="Times New Roman" w:hAnsi="Times New Roman"/>
          <w:sz w:val="26"/>
          <w:szCs w:val="26"/>
        </w:rPr>
        <w:t>….</w:t>
      </w:r>
    </w:p>
    <w:p w:rsidR="007C3C50" w:rsidRPr="007C3C50" w:rsidRDefault="007C3C50" w:rsidP="00AC3BE3">
      <w:pPr>
        <w:jc w:val="center"/>
        <w:rPr>
          <w:rFonts w:ascii="Times New Roman" w:hAnsi="Times New Roman"/>
          <w:b/>
          <w:bCs/>
        </w:rPr>
      </w:pPr>
    </w:p>
    <w:sectPr w:rsidR="007C3C50" w:rsidRPr="007C3C50" w:rsidSect="00A96328">
      <w:type w:val="continuous"/>
      <w:pgSz w:w="11907" w:h="16840" w:code="9"/>
      <w:pgMar w:top="1134" w:right="539" w:bottom="851" w:left="1134" w:header="51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3FE4" w:rsidRDefault="00A63FE4">
      <w:r>
        <w:separator/>
      </w:r>
    </w:p>
  </w:endnote>
  <w:endnote w:type="continuationSeparator" w:id="0">
    <w:p w:rsidR="00A63FE4" w:rsidRDefault="00A63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fani-Heavy">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I-Ariston">
    <w:panose1 w:val="00000000000000000000"/>
    <w:charset w:val="00"/>
    <w:family w:val="auto"/>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VNI-Bandit">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I-Auchon">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495" w:rsidRDefault="00937495">
    <w:pPr>
      <w:pStyle w:val="Footer"/>
    </w:pPr>
    <w:r>
      <w:tab/>
    </w:r>
    <w:r>
      <w:tab/>
    </w:r>
    <w:r w:rsidRPr="00385167">
      <w:rPr>
        <w:i/>
      </w:rPr>
      <w:t>-Trang</w:t>
    </w:r>
    <w:r>
      <w:rPr>
        <w:i/>
      </w:rPr>
      <w:t xml:space="preserve"> </w:t>
    </w:r>
    <w:r>
      <w:fldChar w:fldCharType="begin"/>
    </w:r>
    <w:r>
      <w:instrText xml:space="preserve"> PAGE </w:instrText>
    </w:r>
    <w:r>
      <w:fldChar w:fldCharType="separate"/>
    </w:r>
    <w:r w:rsidR="00F3269E">
      <w:rPr>
        <w:noProof/>
      </w:rP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3FE4" w:rsidRDefault="00A63FE4">
      <w:r>
        <w:separator/>
      </w:r>
    </w:p>
  </w:footnote>
  <w:footnote w:type="continuationSeparator" w:id="0">
    <w:p w:rsidR="00A63FE4" w:rsidRDefault="00A63F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B44" w:rsidRPr="000E19E3" w:rsidRDefault="00E11F63" w:rsidP="005F5B44">
    <w:pPr>
      <w:pStyle w:val="Header"/>
      <w:jc w:val="right"/>
      <w:rPr>
        <w:b/>
        <w:i/>
        <w:sz w:val="22"/>
        <w:szCs w:val="22"/>
        <w:u w:val="single"/>
      </w:rPr>
    </w:pPr>
    <w:r w:rsidRPr="000E19E3">
      <w:rPr>
        <w:b/>
        <w:i/>
        <w:sz w:val="22"/>
        <w:szCs w:val="22"/>
        <w:u w:val="single"/>
      </w:rPr>
      <w:t xml:space="preserve">Ñeà cöông oân taäp toaùn 12 </w:t>
    </w:r>
    <w:r w:rsidR="002F2B20" w:rsidRPr="000E19E3">
      <w:rPr>
        <w:b/>
        <w:i/>
        <w:sz w:val="22"/>
        <w:szCs w:val="22"/>
        <w:u w:val="single"/>
      </w:rPr>
      <w:t xml:space="preserve"> naêm hoïc 201</w:t>
    </w:r>
    <w:r w:rsidR="00F3269E">
      <w:rPr>
        <w:b/>
        <w:i/>
        <w:sz w:val="22"/>
        <w:szCs w:val="22"/>
        <w:u w:val="single"/>
      </w:rPr>
      <w:t>9 – 2020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52B49"/>
    <w:multiLevelType w:val="hybridMultilevel"/>
    <w:tmpl w:val="124E9096"/>
    <w:lvl w:ilvl="0" w:tplc="9FC86B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3B71AA"/>
    <w:multiLevelType w:val="hybridMultilevel"/>
    <w:tmpl w:val="9EB61A30"/>
    <w:lvl w:ilvl="0" w:tplc="0409000F">
      <w:start w:val="1"/>
      <w:numFmt w:val="decimal"/>
      <w:lvlText w:val="%1."/>
      <w:lvlJc w:val="left"/>
      <w:pPr>
        <w:tabs>
          <w:tab w:val="num" w:pos="784"/>
        </w:tabs>
        <w:ind w:left="784" w:hanging="360"/>
      </w:pPr>
    </w:lvl>
    <w:lvl w:ilvl="1" w:tplc="04090019" w:tentative="1">
      <w:start w:val="1"/>
      <w:numFmt w:val="lowerLetter"/>
      <w:lvlText w:val="%2."/>
      <w:lvlJc w:val="left"/>
      <w:pPr>
        <w:tabs>
          <w:tab w:val="num" w:pos="1504"/>
        </w:tabs>
        <w:ind w:left="1504" w:hanging="360"/>
      </w:pPr>
    </w:lvl>
    <w:lvl w:ilvl="2" w:tplc="0409001B" w:tentative="1">
      <w:start w:val="1"/>
      <w:numFmt w:val="lowerRoman"/>
      <w:lvlText w:val="%3."/>
      <w:lvlJc w:val="right"/>
      <w:pPr>
        <w:tabs>
          <w:tab w:val="num" w:pos="2224"/>
        </w:tabs>
        <w:ind w:left="2224" w:hanging="180"/>
      </w:pPr>
    </w:lvl>
    <w:lvl w:ilvl="3" w:tplc="0409000F" w:tentative="1">
      <w:start w:val="1"/>
      <w:numFmt w:val="decimal"/>
      <w:lvlText w:val="%4."/>
      <w:lvlJc w:val="left"/>
      <w:pPr>
        <w:tabs>
          <w:tab w:val="num" w:pos="2944"/>
        </w:tabs>
        <w:ind w:left="2944" w:hanging="360"/>
      </w:pPr>
    </w:lvl>
    <w:lvl w:ilvl="4" w:tplc="04090019" w:tentative="1">
      <w:start w:val="1"/>
      <w:numFmt w:val="lowerLetter"/>
      <w:lvlText w:val="%5."/>
      <w:lvlJc w:val="left"/>
      <w:pPr>
        <w:tabs>
          <w:tab w:val="num" w:pos="3664"/>
        </w:tabs>
        <w:ind w:left="3664" w:hanging="360"/>
      </w:pPr>
    </w:lvl>
    <w:lvl w:ilvl="5" w:tplc="0409001B" w:tentative="1">
      <w:start w:val="1"/>
      <w:numFmt w:val="lowerRoman"/>
      <w:lvlText w:val="%6."/>
      <w:lvlJc w:val="right"/>
      <w:pPr>
        <w:tabs>
          <w:tab w:val="num" w:pos="4384"/>
        </w:tabs>
        <w:ind w:left="4384" w:hanging="180"/>
      </w:pPr>
    </w:lvl>
    <w:lvl w:ilvl="6" w:tplc="0409000F" w:tentative="1">
      <w:start w:val="1"/>
      <w:numFmt w:val="decimal"/>
      <w:lvlText w:val="%7."/>
      <w:lvlJc w:val="left"/>
      <w:pPr>
        <w:tabs>
          <w:tab w:val="num" w:pos="5104"/>
        </w:tabs>
        <w:ind w:left="5104" w:hanging="360"/>
      </w:pPr>
    </w:lvl>
    <w:lvl w:ilvl="7" w:tplc="04090019" w:tentative="1">
      <w:start w:val="1"/>
      <w:numFmt w:val="lowerLetter"/>
      <w:lvlText w:val="%8."/>
      <w:lvlJc w:val="left"/>
      <w:pPr>
        <w:tabs>
          <w:tab w:val="num" w:pos="5824"/>
        </w:tabs>
        <w:ind w:left="5824" w:hanging="360"/>
      </w:pPr>
    </w:lvl>
    <w:lvl w:ilvl="8" w:tplc="0409001B" w:tentative="1">
      <w:start w:val="1"/>
      <w:numFmt w:val="lowerRoman"/>
      <w:lvlText w:val="%9."/>
      <w:lvlJc w:val="right"/>
      <w:pPr>
        <w:tabs>
          <w:tab w:val="num" w:pos="6544"/>
        </w:tabs>
        <w:ind w:left="6544" w:hanging="180"/>
      </w:pPr>
    </w:lvl>
  </w:abstractNum>
  <w:abstractNum w:abstractNumId="2" w15:restartNumberingAfterBreak="0">
    <w:nsid w:val="04CA5AFE"/>
    <w:multiLevelType w:val="hybridMultilevel"/>
    <w:tmpl w:val="6FEC1BFE"/>
    <w:lvl w:ilvl="0" w:tplc="FFC83CC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 w15:restartNumberingAfterBreak="0">
    <w:nsid w:val="06004F90"/>
    <w:multiLevelType w:val="hybridMultilevel"/>
    <w:tmpl w:val="412C9C5A"/>
    <w:lvl w:ilvl="0" w:tplc="0CE2B00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0C710EBF"/>
    <w:multiLevelType w:val="hybridMultilevel"/>
    <w:tmpl w:val="AD1E0B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0F1A03"/>
    <w:multiLevelType w:val="hybridMultilevel"/>
    <w:tmpl w:val="2062A44C"/>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274599"/>
    <w:multiLevelType w:val="hybridMultilevel"/>
    <w:tmpl w:val="E2F8DFD8"/>
    <w:lvl w:ilvl="0" w:tplc="46F6C39C">
      <w:start w:val="1"/>
      <w:numFmt w:val="lowerLetter"/>
      <w:lvlText w:val="%1)"/>
      <w:lvlJc w:val="left"/>
      <w:pPr>
        <w:ind w:left="1069" w:hanging="360"/>
      </w:pPr>
      <w:rPr>
        <w:rFonts w:eastAsia="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1BB566F"/>
    <w:multiLevelType w:val="hybridMultilevel"/>
    <w:tmpl w:val="C1F696EE"/>
    <w:lvl w:ilvl="0" w:tplc="BFD04AA6">
      <w:start w:val="1"/>
      <w:numFmt w:val="decimal"/>
      <w:pStyle w:val="MTDisplayEquation"/>
      <w:lvlText w:val="Caâu%1)"/>
      <w:lvlJc w:val="left"/>
      <w:pPr>
        <w:tabs>
          <w:tab w:val="num" w:pos="0"/>
        </w:tabs>
        <w:ind w:left="0" w:firstLine="0"/>
      </w:pPr>
      <w:rPr>
        <w:rFonts w:ascii="VNI-Times" w:hAnsi="VNI-Times" w:hint="default"/>
        <w:b/>
        <w:i w:val="0"/>
        <w:color w:val="333333"/>
        <w:sz w:val="24"/>
        <w:szCs w:val="24"/>
        <w:u w:color="00000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1D67E4A"/>
    <w:multiLevelType w:val="singleLevel"/>
    <w:tmpl w:val="5D4E09B6"/>
    <w:lvl w:ilvl="0">
      <w:start w:val="1"/>
      <w:numFmt w:val="lowerLetter"/>
      <w:lvlText w:val="%1."/>
      <w:lvlJc w:val="left"/>
      <w:pPr>
        <w:tabs>
          <w:tab w:val="num" w:pos="1080"/>
        </w:tabs>
        <w:ind w:left="1080" w:hanging="360"/>
      </w:pPr>
      <w:rPr>
        <w:rFonts w:hint="default"/>
      </w:rPr>
    </w:lvl>
  </w:abstractNum>
  <w:abstractNum w:abstractNumId="9" w15:restartNumberingAfterBreak="0">
    <w:nsid w:val="13985F44"/>
    <w:multiLevelType w:val="hybridMultilevel"/>
    <w:tmpl w:val="08283082"/>
    <w:lvl w:ilvl="0" w:tplc="04090019">
      <w:start w:val="1"/>
      <w:numFmt w:val="lowerLetter"/>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0" w15:restartNumberingAfterBreak="0">
    <w:nsid w:val="14CE5BD9"/>
    <w:multiLevelType w:val="hybridMultilevel"/>
    <w:tmpl w:val="B70CC7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9101DA"/>
    <w:multiLevelType w:val="hybridMultilevel"/>
    <w:tmpl w:val="4BBC0028"/>
    <w:lvl w:ilvl="0" w:tplc="04090019">
      <w:start w:val="1"/>
      <w:numFmt w:val="lowerLetter"/>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2" w15:restartNumberingAfterBreak="0">
    <w:nsid w:val="1800757F"/>
    <w:multiLevelType w:val="hybridMultilevel"/>
    <w:tmpl w:val="C6D0D172"/>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AFB370E"/>
    <w:multiLevelType w:val="hybridMultilevel"/>
    <w:tmpl w:val="9E34E06E"/>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D57537E"/>
    <w:multiLevelType w:val="hybridMultilevel"/>
    <w:tmpl w:val="B100E32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EDD323E"/>
    <w:multiLevelType w:val="hybridMultilevel"/>
    <w:tmpl w:val="6C92B47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02E4207"/>
    <w:multiLevelType w:val="hybridMultilevel"/>
    <w:tmpl w:val="F314C700"/>
    <w:lvl w:ilvl="0" w:tplc="74B26CDE">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0784D3C"/>
    <w:multiLevelType w:val="singleLevel"/>
    <w:tmpl w:val="5830B5EC"/>
    <w:lvl w:ilvl="0">
      <w:start w:val="1"/>
      <w:numFmt w:val="lowerLetter"/>
      <w:lvlText w:val="%1."/>
      <w:lvlJc w:val="left"/>
      <w:pPr>
        <w:tabs>
          <w:tab w:val="num" w:pos="900"/>
        </w:tabs>
        <w:ind w:left="900" w:hanging="360"/>
      </w:pPr>
      <w:rPr>
        <w:rFonts w:hint="default"/>
      </w:rPr>
    </w:lvl>
  </w:abstractNum>
  <w:abstractNum w:abstractNumId="18" w15:restartNumberingAfterBreak="0">
    <w:nsid w:val="22F30037"/>
    <w:multiLevelType w:val="singleLevel"/>
    <w:tmpl w:val="2B20D16E"/>
    <w:lvl w:ilvl="0">
      <w:start w:val="1"/>
      <w:numFmt w:val="decimal"/>
      <w:lvlText w:val="%1."/>
      <w:lvlJc w:val="left"/>
      <w:pPr>
        <w:tabs>
          <w:tab w:val="num" w:pos="1080"/>
        </w:tabs>
        <w:ind w:left="1080" w:hanging="360"/>
      </w:pPr>
      <w:rPr>
        <w:rFonts w:hint="default"/>
      </w:rPr>
    </w:lvl>
  </w:abstractNum>
  <w:abstractNum w:abstractNumId="19" w15:restartNumberingAfterBreak="0">
    <w:nsid w:val="2379059F"/>
    <w:multiLevelType w:val="hybridMultilevel"/>
    <w:tmpl w:val="E726481A"/>
    <w:lvl w:ilvl="0" w:tplc="9620D4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472533E"/>
    <w:multiLevelType w:val="hybridMultilevel"/>
    <w:tmpl w:val="3E20B2DC"/>
    <w:lvl w:ilvl="0" w:tplc="0409000F">
      <w:start w:val="1"/>
      <w:numFmt w:val="decimal"/>
      <w:lvlText w:val="%1."/>
      <w:lvlJc w:val="left"/>
      <w:pPr>
        <w:tabs>
          <w:tab w:val="num" w:pos="720"/>
        </w:tabs>
        <w:ind w:left="720" w:hanging="360"/>
      </w:pPr>
      <w:rPr>
        <w:rFonts w:hint="default"/>
      </w:rPr>
    </w:lvl>
    <w:lvl w:ilvl="1" w:tplc="13FCF73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252E0730"/>
    <w:multiLevelType w:val="hybridMultilevel"/>
    <w:tmpl w:val="EE5828A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25851CC9"/>
    <w:multiLevelType w:val="hybridMultilevel"/>
    <w:tmpl w:val="4AA28C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FA51B69"/>
    <w:multiLevelType w:val="hybridMultilevel"/>
    <w:tmpl w:val="26BAF7D6"/>
    <w:lvl w:ilvl="0" w:tplc="B1582FE2">
      <w:start w:val="1"/>
      <w:numFmt w:val="decimal"/>
      <w:lvlText w:val="%1)"/>
      <w:lvlJc w:val="left"/>
      <w:pPr>
        <w:tabs>
          <w:tab w:val="num" w:pos="1200"/>
        </w:tabs>
        <w:ind w:left="1200" w:hanging="360"/>
      </w:pPr>
      <w:rPr>
        <w:rFonts w:hint="default"/>
      </w:rPr>
    </w:lvl>
    <w:lvl w:ilvl="1" w:tplc="32AEC088">
      <w:start w:val="1"/>
      <w:numFmt w:val="lowerLetter"/>
      <w:lvlText w:val="%2)"/>
      <w:lvlJc w:val="left"/>
      <w:pPr>
        <w:tabs>
          <w:tab w:val="num" w:pos="1800"/>
        </w:tabs>
        <w:ind w:left="1800" w:hanging="360"/>
      </w:pPr>
      <w:rPr>
        <w:rFonts w:hint="default"/>
      </w:rPr>
    </w:lvl>
    <w:lvl w:ilvl="2" w:tplc="892CD51E">
      <w:start w:val="1"/>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2FAA4340"/>
    <w:multiLevelType w:val="hybridMultilevel"/>
    <w:tmpl w:val="80025BC8"/>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25" w15:restartNumberingAfterBreak="0">
    <w:nsid w:val="3168275C"/>
    <w:multiLevelType w:val="hybridMultilevel"/>
    <w:tmpl w:val="419A05E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51F2EE7"/>
    <w:multiLevelType w:val="hybridMultilevel"/>
    <w:tmpl w:val="376E076E"/>
    <w:lvl w:ilvl="0" w:tplc="8586097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6564419"/>
    <w:multiLevelType w:val="hybridMultilevel"/>
    <w:tmpl w:val="2CAE9868"/>
    <w:lvl w:ilvl="0" w:tplc="A5FE9A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A017AE0"/>
    <w:multiLevelType w:val="hybridMultilevel"/>
    <w:tmpl w:val="8BC821FC"/>
    <w:lvl w:ilvl="0" w:tplc="9580DBD2">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9" w15:restartNumberingAfterBreak="0">
    <w:nsid w:val="3A370976"/>
    <w:multiLevelType w:val="hybridMultilevel"/>
    <w:tmpl w:val="2F2643C4"/>
    <w:lvl w:ilvl="0" w:tplc="FC24747C">
      <w:start w:val="1"/>
      <w:numFmt w:val="lowerLetter"/>
      <w:lvlText w:val="%1)"/>
      <w:lvlJc w:val="left"/>
      <w:pPr>
        <w:ind w:left="1080" w:hanging="360"/>
      </w:pPr>
      <w:rPr>
        <w:rFonts w:ascii="Times New Roman" w:hAnsi="Times New Roman"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A796D11"/>
    <w:multiLevelType w:val="hybridMultilevel"/>
    <w:tmpl w:val="0618067A"/>
    <w:lvl w:ilvl="0" w:tplc="04090019">
      <w:start w:val="1"/>
      <w:numFmt w:val="lowerLetter"/>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1" w15:restartNumberingAfterBreak="0">
    <w:nsid w:val="3D0F1F34"/>
    <w:multiLevelType w:val="hybridMultilevel"/>
    <w:tmpl w:val="C518B572"/>
    <w:lvl w:ilvl="0" w:tplc="6CFEC97C">
      <w:start w:val="1"/>
      <w:numFmt w:val="bullet"/>
      <w:lvlText w:val=""/>
      <w:lvlJc w:val="left"/>
      <w:pPr>
        <w:tabs>
          <w:tab w:val="num" w:pos="360"/>
        </w:tabs>
        <w:ind w:left="360" w:hanging="360"/>
      </w:pPr>
      <w:rPr>
        <w:rFonts w:ascii="Symbol" w:hAnsi="Symbol" w:hint="default"/>
      </w:rPr>
    </w:lvl>
    <w:lvl w:ilvl="1" w:tplc="04090001" w:tentative="1">
      <w:start w:val="1"/>
      <w:numFmt w:val="bullet"/>
      <w:lvlText w:val="o"/>
      <w:lvlJc w:val="left"/>
      <w:pPr>
        <w:tabs>
          <w:tab w:val="num" w:pos="1080"/>
        </w:tabs>
        <w:ind w:left="1080" w:hanging="360"/>
      </w:pPr>
      <w:rPr>
        <w:rFonts w:ascii="Courier New" w:hAnsi="Courier New" w:cs="Courier New"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40AD7564"/>
    <w:multiLevelType w:val="hybridMultilevel"/>
    <w:tmpl w:val="7A7A1E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3D632BE"/>
    <w:multiLevelType w:val="hybridMultilevel"/>
    <w:tmpl w:val="7D0E0BC6"/>
    <w:lvl w:ilvl="0" w:tplc="F808DC8C">
      <w:start w:val="1"/>
      <w:numFmt w:val="lowerLetter"/>
      <w:lvlText w:val="%1)"/>
      <w:lvlJc w:val="left"/>
      <w:pPr>
        <w:ind w:left="1080" w:hanging="360"/>
      </w:pPr>
      <w:rPr>
        <w:rFonts w:eastAsia="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45F3470"/>
    <w:multiLevelType w:val="hybridMultilevel"/>
    <w:tmpl w:val="9C503D4A"/>
    <w:lvl w:ilvl="0" w:tplc="04090019">
      <w:start w:val="1"/>
      <w:numFmt w:val="lowerLetter"/>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5" w15:restartNumberingAfterBreak="0">
    <w:nsid w:val="47A84C13"/>
    <w:multiLevelType w:val="singleLevel"/>
    <w:tmpl w:val="2B20D16E"/>
    <w:lvl w:ilvl="0">
      <w:start w:val="1"/>
      <w:numFmt w:val="decimal"/>
      <w:lvlText w:val="%1."/>
      <w:lvlJc w:val="left"/>
      <w:pPr>
        <w:tabs>
          <w:tab w:val="num" w:pos="900"/>
        </w:tabs>
        <w:ind w:left="900" w:hanging="360"/>
      </w:pPr>
      <w:rPr>
        <w:rFonts w:hint="default"/>
      </w:rPr>
    </w:lvl>
  </w:abstractNum>
  <w:abstractNum w:abstractNumId="36" w15:restartNumberingAfterBreak="0">
    <w:nsid w:val="47B11B9F"/>
    <w:multiLevelType w:val="hybridMultilevel"/>
    <w:tmpl w:val="92D690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4EDC0ADB"/>
    <w:multiLevelType w:val="hybridMultilevel"/>
    <w:tmpl w:val="8CAE7ED0"/>
    <w:lvl w:ilvl="0" w:tplc="04090001">
      <w:start w:val="1"/>
      <w:numFmt w:val="decimal"/>
      <w:lvlText w:val="%1-"/>
      <w:lvlJc w:val="left"/>
      <w:pPr>
        <w:tabs>
          <w:tab w:val="num" w:pos="864"/>
        </w:tabs>
        <w:ind w:left="864" w:hanging="360"/>
      </w:pPr>
      <w:rPr>
        <w:rFonts w:hint="default"/>
      </w:rPr>
    </w:lvl>
    <w:lvl w:ilvl="1" w:tplc="04090003">
      <w:start w:val="1"/>
      <w:numFmt w:val="bullet"/>
      <w:lvlText w:val=""/>
      <w:lvlJc w:val="left"/>
      <w:pPr>
        <w:tabs>
          <w:tab w:val="num" w:pos="900"/>
        </w:tabs>
        <w:ind w:left="900" w:hanging="360"/>
      </w:pPr>
      <w:rPr>
        <w:rFonts w:ascii="Symbol" w:hAnsi="Symbol" w:hint="default"/>
      </w:rPr>
    </w:lvl>
    <w:lvl w:ilvl="2" w:tplc="04090005" w:tentative="1">
      <w:start w:val="1"/>
      <w:numFmt w:val="lowerRoman"/>
      <w:lvlText w:val="%3."/>
      <w:lvlJc w:val="right"/>
      <w:pPr>
        <w:tabs>
          <w:tab w:val="num" w:pos="2304"/>
        </w:tabs>
        <w:ind w:left="2304" w:hanging="180"/>
      </w:pPr>
    </w:lvl>
    <w:lvl w:ilvl="3" w:tplc="04090001" w:tentative="1">
      <w:start w:val="1"/>
      <w:numFmt w:val="decimal"/>
      <w:lvlText w:val="%4."/>
      <w:lvlJc w:val="left"/>
      <w:pPr>
        <w:tabs>
          <w:tab w:val="num" w:pos="3024"/>
        </w:tabs>
        <w:ind w:left="3024" w:hanging="360"/>
      </w:pPr>
    </w:lvl>
    <w:lvl w:ilvl="4" w:tplc="04090003" w:tentative="1">
      <w:start w:val="1"/>
      <w:numFmt w:val="lowerLetter"/>
      <w:lvlText w:val="%5."/>
      <w:lvlJc w:val="left"/>
      <w:pPr>
        <w:tabs>
          <w:tab w:val="num" w:pos="3744"/>
        </w:tabs>
        <w:ind w:left="3744" w:hanging="360"/>
      </w:pPr>
    </w:lvl>
    <w:lvl w:ilvl="5" w:tplc="04090005" w:tentative="1">
      <w:start w:val="1"/>
      <w:numFmt w:val="lowerRoman"/>
      <w:lvlText w:val="%6."/>
      <w:lvlJc w:val="right"/>
      <w:pPr>
        <w:tabs>
          <w:tab w:val="num" w:pos="4464"/>
        </w:tabs>
        <w:ind w:left="4464" w:hanging="180"/>
      </w:pPr>
    </w:lvl>
    <w:lvl w:ilvl="6" w:tplc="04090001" w:tentative="1">
      <w:start w:val="1"/>
      <w:numFmt w:val="decimal"/>
      <w:lvlText w:val="%7."/>
      <w:lvlJc w:val="left"/>
      <w:pPr>
        <w:tabs>
          <w:tab w:val="num" w:pos="5184"/>
        </w:tabs>
        <w:ind w:left="5184" w:hanging="360"/>
      </w:pPr>
    </w:lvl>
    <w:lvl w:ilvl="7" w:tplc="04090003" w:tentative="1">
      <w:start w:val="1"/>
      <w:numFmt w:val="lowerLetter"/>
      <w:lvlText w:val="%8."/>
      <w:lvlJc w:val="left"/>
      <w:pPr>
        <w:tabs>
          <w:tab w:val="num" w:pos="5904"/>
        </w:tabs>
        <w:ind w:left="5904" w:hanging="360"/>
      </w:pPr>
    </w:lvl>
    <w:lvl w:ilvl="8" w:tplc="04090005" w:tentative="1">
      <w:start w:val="1"/>
      <w:numFmt w:val="lowerRoman"/>
      <w:lvlText w:val="%9."/>
      <w:lvlJc w:val="right"/>
      <w:pPr>
        <w:tabs>
          <w:tab w:val="num" w:pos="6624"/>
        </w:tabs>
        <w:ind w:left="6624" w:hanging="180"/>
      </w:pPr>
    </w:lvl>
  </w:abstractNum>
  <w:abstractNum w:abstractNumId="38" w15:restartNumberingAfterBreak="0">
    <w:nsid w:val="4F9E2505"/>
    <w:multiLevelType w:val="hybridMultilevel"/>
    <w:tmpl w:val="791460A0"/>
    <w:lvl w:ilvl="0" w:tplc="4C722DCC">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9" w15:restartNumberingAfterBreak="0">
    <w:nsid w:val="55333DC6"/>
    <w:multiLevelType w:val="hybridMultilevel"/>
    <w:tmpl w:val="3E20A358"/>
    <w:lvl w:ilvl="0" w:tplc="03BA5FD0">
      <w:start w:val="1"/>
      <w:numFmt w:val="decimal"/>
      <w:lvlText w:val="%1)"/>
      <w:lvlJc w:val="left"/>
      <w:pPr>
        <w:ind w:left="1080" w:hanging="360"/>
      </w:pPr>
      <w:rPr>
        <w:rFonts w:eastAsia="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55D16E66"/>
    <w:multiLevelType w:val="hybridMultilevel"/>
    <w:tmpl w:val="2C1A3192"/>
    <w:lvl w:ilvl="0" w:tplc="03A2C59A">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1" w15:restartNumberingAfterBreak="0">
    <w:nsid w:val="574C58C0"/>
    <w:multiLevelType w:val="hybridMultilevel"/>
    <w:tmpl w:val="22EC3B9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2" w15:restartNumberingAfterBreak="0">
    <w:nsid w:val="57F34CE0"/>
    <w:multiLevelType w:val="hybridMultilevel"/>
    <w:tmpl w:val="EE3E87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5B7E2A43"/>
    <w:multiLevelType w:val="hybridMultilevel"/>
    <w:tmpl w:val="22661E4C"/>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5D610C3C"/>
    <w:multiLevelType w:val="hybridMultilevel"/>
    <w:tmpl w:val="353494CA"/>
    <w:lvl w:ilvl="0" w:tplc="04090001">
      <w:start w:val="1"/>
      <w:numFmt w:val="bullet"/>
      <w:lvlText w:val=""/>
      <w:lvlJc w:val="left"/>
      <w:pPr>
        <w:ind w:left="1509" w:hanging="360"/>
      </w:pPr>
      <w:rPr>
        <w:rFonts w:ascii="Symbol" w:hAnsi="Symbol" w:hint="default"/>
      </w:rPr>
    </w:lvl>
    <w:lvl w:ilvl="1" w:tplc="04090003" w:tentative="1">
      <w:start w:val="1"/>
      <w:numFmt w:val="bullet"/>
      <w:lvlText w:val="o"/>
      <w:lvlJc w:val="left"/>
      <w:pPr>
        <w:ind w:left="2229" w:hanging="360"/>
      </w:pPr>
      <w:rPr>
        <w:rFonts w:ascii="Courier New" w:hAnsi="Courier New" w:cs="Courier New" w:hint="default"/>
      </w:rPr>
    </w:lvl>
    <w:lvl w:ilvl="2" w:tplc="04090005" w:tentative="1">
      <w:start w:val="1"/>
      <w:numFmt w:val="bullet"/>
      <w:lvlText w:val=""/>
      <w:lvlJc w:val="left"/>
      <w:pPr>
        <w:ind w:left="2949" w:hanging="360"/>
      </w:pPr>
      <w:rPr>
        <w:rFonts w:ascii="Wingdings" w:hAnsi="Wingdings" w:hint="default"/>
      </w:rPr>
    </w:lvl>
    <w:lvl w:ilvl="3" w:tplc="04090001" w:tentative="1">
      <w:start w:val="1"/>
      <w:numFmt w:val="bullet"/>
      <w:lvlText w:val=""/>
      <w:lvlJc w:val="left"/>
      <w:pPr>
        <w:ind w:left="3669" w:hanging="360"/>
      </w:pPr>
      <w:rPr>
        <w:rFonts w:ascii="Symbol" w:hAnsi="Symbol" w:hint="default"/>
      </w:rPr>
    </w:lvl>
    <w:lvl w:ilvl="4" w:tplc="04090003" w:tentative="1">
      <w:start w:val="1"/>
      <w:numFmt w:val="bullet"/>
      <w:lvlText w:val="o"/>
      <w:lvlJc w:val="left"/>
      <w:pPr>
        <w:ind w:left="4389" w:hanging="360"/>
      </w:pPr>
      <w:rPr>
        <w:rFonts w:ascii="Courier New" w:hAnsi="Courier New" w:cs="Courier New" w:hint="default"/>
      </w:rPr>
    </w:lvl>
    <w:lvl w:ilvl="5" w:tplc="04090005" w:tentative="1">
      <w:start w:val="1"/>
      <w:numFmt w:val="bullet"/>
      <w:lvlText w:val=""/>
      <w:lvlJc w:val="left"/>
      <w:pPr>
        <w:ind w:left="5109" w:hanging="360"/>
      </w:pPr>
      <w:rPr>
        <w:rFonts w:ascii="Wingdings" w:hAnsi="Wingdings" w:hint="default"/>
      </w:rPr>
    </w:lvl>
    <w:lvl w:ilvl="6" w:tplc="04090001" w:tentative="1">
      <w:start w:val="1"/>
      <w:numFmt w:val="bullet"/>
      <w:lvlText w:val=""/>
      <w:lvlJc w:val="left"/>
      <w:pPr>
        <w:ind w:left="5829" w:hanging="360"/>
      </w:pPr>
      <w:rPr>
        <w:rFonts w:ascii="Symbol" w:hAnsi="Symbol" w:hint="default"/>
      </w:rPr>
    </w:lvl>
    <w:lvl w:ilvl="7" w:tplc="04090003" w:tentative="1">
      <w:start w:val="1"/>
      <w:numFmt w:val="bullet"/>
      <w:lvlText w:val="o"/>
      <w:lvlJc w:val="left"/>
      <w:pPr>
        <w:ind w:left="6549" w:hanging="360"/>
      </w:pPr>
      <w:rPr>
        <w:rFonts w:ascii="Courier New" w:hAnsi="Courier New" w:cs="Courier New" w:hint="default"/>
      </w:rPr>
    </w:lvl>
    <w:lvl w:ilvl="8" w:tplc="04090005" w:tentative="1">
      <w:start w:val="1"/>
      <w:numFmt w:val="bullet"/>
      <w:lvlText w:val=""/>
      <w:lvlJc w:val="left"/>
      <w:pPr>
        <w:ind w:left="7269" w:hanging="360"/>
      </w:pPr>
      <w:rPr>
        <w:rFonts w:ascii="Wingdings" w:hAnsi="Wingdings" w:hint="default"/>
      </w:rPr>
    </w:lvl>
  </w:abstractNum>
  <w:abstractNum w:abstractNumId="45" w15:restartNumberingAfterBreak="0">
    <w:nsid w:val="5EDC6727"/>
    <w:multiLevelType w:val="hybridMultilevel"/>
    <w:tmpl w:val="B2D056D4"/>
    <w:lvl w:ilvl="0" w:tplc="04090017">
      <w:start w:val="1"/>
      <w:numFmt w:val="low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6" w15:restartNumberingAfterBreak="0">
    <w:nsid w:val="60AF57DB"/>
    <w:multiLevelType w:val="hybridMultilevel"/>
    <w:tmpl w:val="27183AB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63AD25B8"/>
    <w:multiLevelType w:val="hybridMultilevel"/>
    <w:tmpl w:val="9A16DB4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64B36304"/>
    <w:multiLevelType w:val="hybridMultilevel"/>
    <w:tmpl w:val="C25AA7F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66F62E0A"/>
    <w:multiLevelType w:val="hybridMultilevel"/>
    <w:tmpl w:val="870ECD88"/>
    <w:lvl w:ilvl="0" w:tplc="F09AC42C">
      <w:numFmt w:val="bullet"/>
      <w:lvlText w:val="-"/>
      <w:lvlJc w:val="left"/>
      <w:pPr>
        <w:tabs>
          <w:tab w:val="num" w:pos="600"/>
        </w:tabs>
        <w:ind w:left="600" w:hanging="360"/>
      </w:pPr>
      <w:rPr>
        <w:rFonts w:ascii="VNI-Times" w:eastAsia="Times New Roman" w:hAnsi="VNI-Times" w:cs="Times New Roman" w:hint="default"/>
      </w:rPr>
    </w:lvl>
    <w:lvl w:ilvl="1" w:tplc="04090003" w:tentative="1">
      <w:start w:val="1"/>
      <w:numFmt w:val="bullet"/>
      <w:lvlText w:val="o"/>
      <w:lvlJc w:val="left"/>
      <w:pPr>
        <w:tabs>
          <w:tab w:val="num" w:pos="1320"/>
        </w:tabs>
        <w:ind w:left="1320" w:hanging="360"/>
      </w:pPr>
      <w:rPr>
        <w:rFonts w:ascii="Courier New" w:hAnsi="Courier New" w:cs="Courier New" w:hint="default"/>
      </w:rPr>
    </w:lvl>
    <w:lvl w:ilvl="2" w:tplc="04090005" w:tentative="1">
      <w:start w:val="1"/>
      <w:numFmt w:val="bullet"/>
      <w:lvlText w:val=""/>
      <w:lvlJc w:val="left"/>
      <w:pPr>
        <w:tabs>
          <w:tab w:val="num" w:pos="2040"/>
        </w:tabs>
        <w:ind w:left="2040" w:hanging="360"/>
      </w:pPr>
      <w:rPr>
        <w:rFonts w:ascii="Wingdings" w:hAnsi="Wingdings" w:hint="default"/>
      </w:rPr>
    </w:lvl>
    <w:lvl w:ilvl="3" w:tplc="04090001" w:tentative="1">
      <w:start w:val="1"/>
      <w:numFmt w:val="bullet"/>
      <w:lvlText w:val=""/>
      <w:lvlJc w:val="left"/>
      <w:pPr>
        <w:tabs>
          <w:tab w:val="num" w:pos="2760"/>
        </w:tabs>
        <w:ind w:left="2760" w:hanging="360"/>
      </w:pPr>
      <w:rPr>
        <w:rFonts w:ascii="Symbol" w:hAnsi="Symbol" w:hint="default"/>
      </w:rPr>
    </w:lvl>
    <w:lvl w:ilvl="4" w:tplc="04090003" w:tentative="1">
      <w:start w:val="1"/>
      <w:numFmt w:val="bullet"/>
      <w:lvlText w:val="o"/>
      <w:lvlJc w:val="left"/>
      <w:pPr>
        <w:tabs>
          <w:tab w:val="num" w:pos="3480"/>
        </w:tabs>
        <w:ind w:left="3480" w:hanging="360"/>
      </w:pPr>
      <w:rPr>
        <w:rFonts w:ascii="Courier New" w:hAnsi="Courier New" w:cs="Courier New" w:hint="default"/>
      </w:rPr>
    </w:lvl>
    <w:lvl w:ilvl="5" w:tplc="04090005" w:tentative="1">
      <w:start w:val="1"/>
      <w:numFmt w:val="bullet"/>
      <w:lvlText w:val=""/>
      <w:lvlJc w:val="left"/>
      <w:pPr>
        <w:tabs>
          <w:tab w:val="num" w:pos="4200"/>
        </w:tabs>
        <w:ind w:left="4200" w:hanging="360"/>
      </w:pPr>
      <w:rPr>
        <w:rFonts w:ascii="Wingdings" w:hAnsi="Wingdings" w:hint="default"/>
      </w:rPr>
    </w:lvl>
    <w:lvl w:ilvl="6" w:tplc="04090001" w:tentative="1">
      <w:start w:val="1"/>
      <w:numFmt w:val="bullet"/>
      <w:lvlText w:val=""/>
      <w:lvlJc w:val="left"/>
      <w:pPr>
        <w:tabs>
          <w:tab w:val="num" w:pos="4920"/>
        </w:tabs>
        <w:ind w:left="4920" w:hanging="360"/>
      </w:pPr>
      <w:rPr>
        <w:rFonts w:ascii="Symbol" w:hAnsi="Symbol" w:hint="default"/>
      </w:rPr>
    </w:lvl>
    <w:lvl w:ilvl="7" w:tplc="04090003" w:tentative="1">
      <w:start w:val="1"/>
      <w:numFmt w:val="bullet"/>
      <w:lvlText w:val="o"/>
      <w:lvlJc w:val="left"/>
      <w:pPr>
        <w:tabs>
          <w:tab w:val="num" w:pos="5640"/>
        </w:tabs>
        <w:ind w:left="5640" w:hanging="360"/>
      </w:pPr>
      <w:rPr>
        <w:rFonts w:ascii="Courier New" w:hAnsi="Courier New" w:cs="Courier New" w:hint="default"/>
      </w:rPr>
    </w:lvl>
    <w:lvl w:ilvl="8" w:tplc="04090005" w:tentative="1">
      <w:start w:val="1"/>
      <w:numFmt w:val="bullet"/>
      <w:lvlText w:val=""/>
      <w:lvlJc w:val="left"/>
      <w:pPr>
        <w:tabs>
          <w:tab w:val="num" w:pos="6360"/>
        </w:tabs>
        <w:ind w:left="6360" w:hanging="360"/>
      </w:pPr>
      <w:rPr>
        <w:rFonts w:ascii="Wingdings" w:hAnsi="Wingdings" w:hint="default"/>
      </w:rPr>
    </w:lvl>
  </w:abstractNum>
  <w:abstractNum w:abstractNumId="50" w15:restartNumberingAfterBreak="0">
    <w:nsid w:val="69A52C1A"/>
    <w:multiLevelType w:val="hybridMultilevel"/>
    <w:tmpl w:val="C6E4A768"/>
    <w:lvl w:ilvl="0" w:tplc="04090015">
      <w:start w:val="1"/>
      <w:numFmt w:val="upperLetter"/>
      <w:lvlText w:val="%1."/>
      <w:lvlJc w:val="left"/>
      <w:pPr>
        <w:tabs>
          <w:tab w:val="num" w:pos="702"/>
        </w:tabs>
        <w:ind w:left="702" w:hanging="360"/>
      </w:pPr>
      <w:rPr>
        <w:rFonts w:hint="default"/>
      </w:rPr>
    </w:lvl>
    <w:lvl w:ilvl="1" w:tplc="C8A284F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15:restartNumberingAfterBreak="0">
    <w:nsid w:val="6D8B480D"/>
    <w:multiLevelType w:val="hybridMultilevel"/>
    <w:tmpl w:val="338CF9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07B6B48"/>
    <w:multiLevelType w:val="hybridMultilevel"/>
    <w:tmpl w:val="0D44277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77210D87"/>
    <w:multiLevelType w:val="hybridMultilevel"/>
    <w:tmpl w:val="6AE687B8"/>
    <w:lvl w:ilvl="0" w:tplc="1340CEC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31"/>
  </w:num>
  <w:num w:numId="2">
    <w:abstractNumId w:val="37"/>
  </w:num>
  <w:num w:numId="3">
    <w:abstractNumId w:val="32"/>
  </w:num>
  <w:num w:numId="4">
    <w:abstractNumId w:val="7"/>
  </w:num>
  <w:num w:numId="5">
    <w:abstractNumId w:val="49"/>
  </w:num>
  <w:num w:numId="6">
    <w:abstractNumId w:val="34"/>
  </w:num>
  <w:num w:numId="7">
    <w:abstractNumId w:val="45"/>
  </w:num>
  <w:num w:numId="8">
    <w:abstractNumId w:val="11"/>
  </w:num>
  <w:num w:numId="9">
    <w:abstractNumId w:val="30"/>
  </w:num>
  <w:num w:numId="10">
    <w:abstractNumId w:val="9"/>
  </w:num>
  <w:num w:numId="11">
    <w:abstractNumId w:val="25"/>
  </w:num>
  <w:num w:numId="12">
    <w:abstractNumId w:val="15"/>
  </w:num>
  <w:num w:numId="13">
    <w:abstractNumId w:val="52"/>
  </w:num>
  <w:num w:numId="14">
    <w:abstractNumId w:val="47"/>
  </w:num>
  <w:num w:numId="15">
    <w:abstractNumId w:val="48"/>
  </w:num>
  <w:num w:numId="16">
    <w:abstractNumId w:val="5"/>
  </w:num>
  <w:num w:numId="17">
    <w:abstractNumId w:val="14"/>
  </w:num>
  <w:num w:numId="18">
    <w:abstractNumId w:val="43"/>
  </w:num>
  <w:num w:numId="19">
    <w:abstractNumId w:val="17"/>
  </w:num>
  <w:num w:numId="20">
    <w:abstractNumId w:val="21"/>
  </w:num>
  <w:num w:numId="21">
    <w:abstractNumId w:val="41"/>
  </w:num>
  <w:num w:numId="22">
    <w:abstractNumId w:val="12"/>
  </w:num>
  <w:num w:numId="23">
    <w:abstractNumId w:val="18"/>
  </w:num>
  <w:num w:numId="24">
    <w:abstractNumId w:val="35"/>
  </w:num>
  <w:num w:numId="25">
    <w:abstractNumId w:val="8"/>
  </w:num>
  <w:num w:numId="26">
    <w:abstractNumId w:val="13"/>
  </w:num>
  <w:num w:numId="27">
    <w:abstractNumId w:val="23"/>
  </w:num>
  <w:num w:numId="28">
    <w:abstractNumId w:val="53"/>
  </w:num>
  <w:num w:numId="29">
    <w:abstractNumId w:val="26"/>
  </w:num>
  <w:num w:numId="30">
    <w:abstractNumId w:val="44"/>
  </w:num>
  <w:num w:numId="31">
    <w:abstractNumId w:val="24"/>
  </w:num>
  <w:num w:numId="32">
    <w:abstractNumId w:val="6"/>
  </w:num>
  <w:num w:numId="33">
    <w:abstractNumId w:val="33"/>
  </w:num>
  <w:num w:numId="34">
    <w:abstractNumId w:val="29"/>
  </w:num>
  <w:num w:numId="35">
    <w:abstractNumId w:val="27"/>
  </w:num>
  <w:num w:numId="36">
    <w:abstractNumId w:val="0"/>
  </w:num>
  <w:num w:numId="37">
    <w:abstractNumId w:val="22"/>
  </w:num>
  <w:num w:numId="38">
    <w:abstractNumId w:val="4"/>
  </w:num>
  <w:num w:numId="39">
    <w:abstractNumId w:val="16"/>
  </w:num>
  <w:num w:numId="40">
    <w:abstractNumId w:val="51"/>
  </w:num>
  <w:num w:numId="41">
    <w:abstractNumId w:val="19"/>
  </w:num>
  <w:num w:numId="42">
    <w:abstractNumId w:val="39"/>
  </w:num>
  <w:num w:numId="43">
    <w:abstractNumId w:val="3"/>
  </w:num>
  <w:num w:numId="44">
    <w:abstractNumId w:val="50"/>
  </w:num>
  <w:num w:numId="45">
    <w:abstractNumId w:val="20"/>
  </w:num>
  <w:num w:numId="46">
    <w:abstractNumId w:val="46"/>
  </w:num>
  <w:num w:numId="47">
    <w:abstractNumId w:val="2"/>
  </w:num>
  <w:num w:numId="48">
    <w:abstractNumId w:val="38"/>
  </w:num>
  <w:num w:numId="49">
    <w:abstractNumId w:val="28"/>
  </w:num>
  <w:num w:numId="50">
    <w:abstractNumId w:val="40"/>
  </w:num>
  <w:num w:numId="51">
    <w:abstractNumId w:val="1"/>
  </w:num>
  <w:num w:numId="52">
    <w:abstractNumId w:val="10"/>
  </w:num>
  <w:num w:numId="53">
    <w:abstractNumId w:val="42"/>
  </w:num>
  <w:num w:numId="54">
    <w:abstractNumId w:val="3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D2"/>
    <w:rsid w:val="00012575"/>
    <w:rsid w:val="00016E34"/>
    <w:rsid w:val="00061110"/>
    <w:rsid w:val="00062641"/>
    <w:rsid w:val="0006381D"/>
    <w:rsid w:val="00072E83"/>
    <w:rsid w:val="000753B2"/>
    <w:rsid w:val="00092D86"/>
    <w:rsid w:val="000A281F"/>
    <w:rsid w:val="000A742C"/>
    <w:rsid w:val="000D1B51"/>
    <w:rsid w:val="000D4945"/>
    <w:rsid w:val="000D74A9"/>
    <w:rsid w:val="000E19E3"/>
    <w:rsid w:val="000F005A"/>
    <w:rsid w:val="000F538F"/>
    <w:rsid w:val="001130C2"/>
    <w:rsid w:val="001139E8"/>
    <w:rsid w:val="00122DD9"/>
    <w:rsid w:val="00125137"/>
    <w:rsid w:val="00125D76"/>
    <w:rsid w:val="00127051"/>
    <w:rsid w:val="00132002"/>
    <w:rsid w:val="0013775C"/>
    <w:rsid w:val="00141871"/>
    <w:rsid w:val="00142F53"/>
    <w:rsid w:val="00144D5C"/>
    <w:rsid w:val="001473EA"/>
    <w:rsid w:val="0015176E"/>
    <w:rsid w:val="00165DED"/>
    <w:rsid w:val="00193262"/>
    <w:rsid w:val="00197FA3"/>
    <w:rsid w:val="001A43EA"/>
    <w:rsid w:val="001A76E0"/>
    <w:rsid w:val="001B414A"/>
    <w:rsid w:val="001D6B45"/>
    <w:rsid w:val="0020074A"/>
    <w:rsid w:val="00216144"/>
    <w:rsid w:val="00223460"/>
    <w:rsid w:val="00235EE8"/>
    <w:rsid w:val="002407D8"/>
    <w:rsid w:val="00245210"/>
    <w:rsid w:val="002549AF"/>
    <w:rsid w:val="00263BD1"/>
    <w:rsid w:val="00264005"/>
    <w:rsid w:val="00264355"/>
    <w:rsid w:val="00285740"/>
    <w:rsid w:val="00293F50"/>
    <w:rsid w:val="002B0610"/>
    <w:rsid w:val="002B427F"/>
    <w:rsid w:val="002B6EB7"/>
    <w:rsid w:val="002C1BBB"/>
    <w:rsid w:val="002C5077"/>
    <w:rsid w:val="002C75C4"/>
    <w:rsid w:val="002D1745"/>
    <w:rsid w:val="002D7DF5"/>
    <w:rsid w:val="002E54C9"/>
    <w:rsid w:val="002E55F7"/>
    <w:rsid w:val="002F2B20"/>
    <w:rsid w:val="002F3AA0"/>
    <w:rsid w:val="002F3E9D"/>
    <w:rsid w:val="002F48E5"/>
    <w:rsid w:val="00310A3C"/>
    <w:rsid w:val="00311F9D"/>
    <w:rsid w:val="003155B0"/>
    <w:rsid w:val="00342831"/>
    <w:rsid w:val="003616FD"/>
    <w:rsid w:val="00361960"/>
    <w:rsid w:val="003656C1"/>
    <w:rsid w:val="00367286"/>
    <w:rsid w:val="00385167"/>
    <w:rsid w:val="003871F5"/>
    <w:rsid w:val="00390AD5"/>
    <w:rsid w:val="003977C4"/>
    <w:rsid w:val="00397C6D"/>
    <w:rsid w:val="003A6BE4"/>
    <w:rsid w:val="003B2C65"/>
    <w:rsid w:val="003B609A"/>
    <w:rsid w:val="003D4EAA"/>
    <w:rsid w:val="003F0C97"/>
    <w:rsid w:val="003F39DB"/>
    <w:rsid w:val="003F49C9"/>
    <w:rsid w:val="00403F35"/>
    <w:rsid w:val="004353F8"/>
    <w:rsid w:val="00466963"/>
    <w:rsid w:val="004733BE"/>
    <w:rsid w:val="0048503F"/>
    <w:rsid w:val="004860BD"/>
    <w:rsid w:val="004A19C0"/>
    <w:rsid w:val="004A479F"/>
    <w:rsid w:val="004B0757"/>
    <w:rsid w:val="004C2CEC"/>
    <w:rsid w:val="004E0D56"/>
    <w:rsid w:val="004F7B02"/>
    <w:rsid w:val="004F7FCD"/>
    <w:rsid w:val="005112C6"/>
    <w:rsid w:val="00514A03"/>
    <w:rsid w:val="005210A3"/>
    <w:rsid w:val="0052263B"/>
    <w:rsid w:val="0052566A"/>
    <w:rsid w:val="0053552C"/>
    <w:rsid w:val="005368DE"/>
    <w:rsid w:val="0054508D"/>
    <w:rsid w:val="00546474"/>
    <w:rsid w:val="00563250"/>
    <w:rsid w:val="0056690F"/>
    <w:rsid w:val="00587BD8"/>
    <w:rsid w:val="005973D4"/>
    <w:rsid w:val="005A5938"/>
    <w:rsid w:val="005A6DAB"/>
    <w:rsid w:val="005B3DFD"/>
    <w:rsid w:val="005B42C8"/>
    <w:rsid w:val="005B6558"/>
    <w:rsid w:val="005C1DBA"/>
    <w:rsid w:val="005C5144"/>
    <w:rsid w:val="005D2CF9"/>
    <w:rsid w:val="005E07C3"/>
    <w:rsid w:val="005E1DE2"/>
    <w:rsid w:val="005E56B4"/>
    <w:rsid w:val="005F0CAA"/>
    <w:rsid w:val="005F5B44"/>
    <w:rsid w:val="00612F58"/>
    <w:rsid w:val="0061546B"/>
    <w:rsid w:val="00622932"/>
    <w:rsid w:val="00642DD9"/>
    <w:rsid w:val="00647ED0"/>
    <w:rsid w:val="00653FFF"/>
    <w:rsid w:val="006763F9"/>
    <w:rsid w:val="00680594"/>
    <w:rsid w:val="00682909"/>
    <w:rsid w:val="0068406C"/>
    <w:rsid w:val="00685911"/>
    <w:rsid w:val="00685956"/>
    <w:rsid w:val="00686EEC"/>
    <w:rsid w:val="006A0248"/>
    <w:rsid w:val="006B0BA5"/>
    <w:rsid w:val="006B483A"/>
    <w:rsid w:val="006D2779"/>
    <w:rsid w:val="006D2930"/>
    <w:rsid w:val="006E3656"/>
    <w:rsid w:val="006F5FD8"/>
    <w:rsid w:val="00701FE5"/>
    <w:rsid w:val="007151DC"/>
    <w:rsid w:val="00723F1E"/>
    <w:rsid w:val="007242E3"/>
    <w:rsid w:val="00726464"/>
    <w:rsid w:val="00736ACF"/>
    <w:rsid w:val="007377D3"/>
    <w:rsid w:val="00752952"/>
    <w:rsid w:val="00753F96"/>
    <w:rsid w:val="00767C11"/>
    <w:rsid w:val="00781479"/>
    <w:rsid w:val="007846B6"/>
    <w:rsid w:val="00784BD1"/>
    <w:rsid w:val="00784F24"/>
    <w:rsid w:val="00786330"/>
    <w:rsid w:val="0079220F"/>
    <w:rsid w:val="00796174"/>
    <w:rsid w:val="00797C10"/>
    <w:rsid w:val="007A57EB"/>
    <w:rsid w:val="007B1D42"/>
    <w:rsid w:val="007B2629"/>
    <w:rsid w:val="007B3CEB"/>
    <w:rsid w:val="007B4157"/>
    <w:rsid w:val="007C1C42"/>
    <w:rsid w:val="007C3C50"/>
    <w:rsid w:val="007D7C04"/>
    <w:rsid w:val="007E4D0F"/>
    <w:rsid w:val="007F45CF"/>
    <w:rsid w:val="00811F46"/>
    <w:rsid w:val="00812020"/>
    <w:rsid w:val="00833B53"/>
    <w:rsid w:val="00847752"/>
    <w:rsid w:val="00847A7A"/>
    <w:rsid w:val="00860172"/>
    <w:rsid w:val="008803D0"/>
    <w:rsid w:val="008851E4"/>
    <w:rsid w:val="008960EC"/>
    <w:rsid w:val="008A3EE7"/>
    <w:rsid w:val="008B1B0C"/>
    <w:rsid w:val="008C2166"/>
    <w:rsid w:val="008D42F1"/>
    <w:rsid w:val="008F2F52"/>
    <w:rsid w:val="0090307A"/>
    <w:rsid w:val="0092727D"/>
    <w:rsid w:val="00931817"/>
    <w:rsid w:val="00937248"/>
    <w:rsid w:val="00937495"/>
    <w:rsid w:val="009440EF"/>
    <w:rsid w:val="00960553"/>
    <w:rsid w:val="00964F1E"/>
    <w:rsid w:val="009834BC"/>
    <w:rsid w:val="00984CE0"/>
    <w:rsid w:val="00985B3E"/>
    <w:rsid w:val="00985E18"/>
    <w:rsid w:val="009947A7"/>
    <w:rsid w:val="009A4ABA"/>
    <w:rsid w:val="009B0767"/>
    <w:rsid w:val="009B1E2B"/>
    <w:rsid w:val="009B275A"/>
    <w:rsid w:val="009D14FC"/>
    <w:rsid w:val="009D78BB"/>
    <w:rsid w:val="009E1E80"/>
    <w:rsid w:val="009E3D9E"/>
    <w:rsid w:val="00A16251"/>
    <w:rsid w:val="00A176B0"/>
    <w:rsid w:val="00A32502"/>
    <w:rsid w:val="00A40F48"/>
    <w:rsid w:val="00A46C81"/>
    <w:rsid w:val="00A63FE4"/>
    <w:rsid w:val="00A679A4"/>
    <w:rsid w:val="00A808D2"/>
    <w:rsid w:val="00A94DFE"/>
    <w:rsid w:val="00A96328"/>
    <w:rsid w:val="00A97130"/>
    <w:rsid w:val="00A972E5"/>
    <w:rsid w:val="00AA0C02"/>
    <w:rsid w:val="00AA1A19"/>
    <w:rsid w:val="00AA565C"/>
    <w:rsid w:val="00AB7997"/>
    <w:rsid w:val="00AC3BE3"/>
    <w:rsid w:val="00AC621A"/>
    <w:rsid w:val="00AE643D"/>
    <w:rsid w:val="00B053D3"/>
    <w:rsid w:val="00B326DB"/>
    <w:rsid w:val="00B4190C"/>
    <w:rsid w:val="00B43FBA"/>
    <w:rsid w:val="00B57CD8"/>
    <w:rsid w:val="00B618F7"/>
    <w:rsid w:val="00B62AD5"/>
    <w:rsid w:val="00B66738"/>
    <w:rsid w:val="00B747AF"/>
    <w:rsid w:val="00B76903"/>
    <w:rsid w:val="00B81A16"/>
    <w:rsid w:val="00B849AD"/>
    <w:rsid w:val="00B95804"/>
    <w:rsid w:val="00BA2862"/>
    <w:rsid w:val="00BA742E"/>
    <w:rsid w:val="00BB19DE"/>
    <w:rsid w:val="00BC2C0A"/>
    <w:rsid w:val="00BC53C3"/>
    <w:rsid w:val="00BE6EA8"/>
    <w:rsid w:val="00BF1753"/>
    <w:rsid w:val="00BF7F61"/>
    <w:rsid w:val="00C1380F"/>
    <w:rsid w:val="00C24E5C"/>
    <w:rsid w:val="00C268DB"/>
    <w:rsid w:val="00C27D90"/>
    <w:rsid w:val="00C360EA"/>
    <w:rsid w:val="00C62E56"/>
    <w:rsid w:val="00C65BA3"/>
    <w:rsid w:val="00C679F3"/>
    <w:rsid w:val="00C70E79"/>
    <w:rsid w:val="00C744C7"/>
    <w:rsid w:val="00C80B44"/>
    <w:rsid w:val="00C83212"/>
    <w:rsid w:val="00C8342B"/>
    <w:rsid w:val="00CA034C"/>
    <w:rsid w:val="00CA12A6"/>
    <w:rsid w:val="00CA499E"/>
    <w:rsid w:val="00CB5128"/>
    <w:rsid w:val="00CC385F"/>
    <w:rsid w:val="00CC535B"/>
    <w:rsid w:val="00CD5E87"/>
    <w:rsid w:val="00CE2928"/>
    <w:rsid w:val="00D03363"/>
    <w:rsid w:val="00D036E1"/>
    <w:rsid w:val="00D1764A"/>
    <w:rsid w:val="00D202CC"/>
    <w:rsid w:val="00D22622"/>
    <w:rsid w:val="00D24678"/>
    <w:rsid w:val="00D261C6"/>
    <w:rsid w:val="00D27B3A"/>
    <w:rsid w:val="00D345DA"/>
    <w:rsid w:val="00D471A5"/>
    <w:rsid w:val="00D47460"/>
    <w:rsid w:val="00D50794"/>
    <w:rsid w:val="00D544DE"/>
    <w:rsid w:val="00D63647"/>
    <w:rsid w:val="00D65F1A"/>
    <w:rsid w:val="00D6761B"/>
    <w:rsid w:val="00D67F7E"/>
    <w:rsid w:val="00D715C4"/>
    <w:rsid w:val="00D71B74"/>
    <w:rsid w:val="00D756EF"/>
    <w:rsid w:val="00DA024E"/>
    <w:rsid w:val="00DA1259"/>
    <w:rsid w:val="00DA2106"/>
    <w:rsid w:val="00DA6D17"/>
    <w:rsid w:val="00DB2F38"/>
    <w:rsid w:val="00DB3D2D"/>
    <w:rsid w:val="00DB4A7D"/>
    <w:rsid w:val="00DB6D43"/>
    <w:rsid w:val="00DB722D"/>
    <w:rsid w:val="00DC0308"/>
    <w:rsid w:val="00DD11FD"/>
    <w:rsid w:val="00DE3B45"/>
    <w:rsid w:val="00DE6CDF"/>
    <w:rsid w:val="00DF3A78"/>
    <w:rsid w:val="00DF4B30"/>
    <w:rsid w:val="00E11F63"/>
    <w:rsid w:val="00E16698"/>
    <w:rsid w:val="00E25CF3"/>
    <w:rsid w:val="00E272E9"/>
    <w:rsid w:val="00E447D0"/>
    <w:rsid w:val="00E46643"/>
    <w:rsid w:val="00E51C41"/>
    <w:rsid w:val="00E831BB"/>
    <w:rsid w:val="00E96309"/>
    <w:rsid w:val="00E96810"/>
    <w:rsid w:val="00EA2A51"/>
    <w:rsid w:val="00EA59C8"/>
    <w:rsid w:val="00EB347E"/>
    <w:rsid w:val="00ED6E0D"/>
    <w:rsid w:val="00EE0D14"/>
    <w:rsid w:val="00EE4A41"/>
    <w:rsid w:val="00EF360E"/>
    <w:rsid w:val="00EF5AF9"/>
    <w:rsid w:val="00F040AE"/>
    <w:rsid w:val="00F16263"/>
    <w:rsid w:val="00F27422"/>
    <w:rsid w:val="00F3269E"/>
    <w:rsid w:val="00F45414"/>
    <w:rsid w:val="00F60AF2"/>
    <w:rsid w:val="00F70617"/>
    <w:rsid w:val="00F74DAC"/>
    <w:rsid w:val="00F77FE5"/>
    <w:rsid w:val="00F82E55"/>
    <w:rsid w:val="00F854F1"/>
    <w:rsid w:val="00F86E94"/>
    <w:rsid w:val="00F902DF"/>
    <w:rsid w:val="00FA4939"/>
    <w:rsid w:val="00FB4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contacts" w:name="Sn"/>
  <w:smartTagType w:namespaceuri="urn:schemas-microsoft-com:office:smarttags" w:name="place"/>
  <w:smartTagType w:namespaceuri="urn:schemas-microsoft-com:office:smarttags" w:name="State"/>
  <w:smartTagType w:namespaceuri="urn:schemas-microsoft-com:office:smarttags" w:name="City"/>
  <w:shapeDefaults>
    <o:shapedefaults v:ext="edit" spidmax="2050"/>
    <o:shapelayout v:ext="edit">
      <o:idmap v:ext="edit" data="1"/>
      <o:rules v:ext="edit">
        <o:r id="V:Rule1" type="arc" idref="#_x0000_s1557"/>
      </o:rules>
    </o:shapelayout>
  </w:shapeDefaults>
  <w:decimalSymbol w:val="."/>
  <w:listSeparator w:val=","/>
  <w14:docId w14:val="41F1527D"/>
  <w15:chartTrackingRefBased/>
  <w15:docId w15:val="{7BD409B3-1778-4A15-87C3-F9A88DE65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NI-Times" w:hAnsi="VNI-Times"/>
      <w:sz w:val="24"/>
      <w:szCs w:val="24"/>
    </w:rPr>
  </w:style>
  <w:style w:type="paragraph" w:styleId="Heading1">
    <w:name w:val="heading 1"/>
    <w:basedOn w:val="Normal"/>
    <w:next w:val="Normal"/>
    <w:qFormat/>
    <w:rsid w:val="007B3CEB"/>
    <w:pPr>
      <w:keepNext/>
      <w:jc w:val="center"/>
      <w:outlineLvl w:val="0"/>
    </w:pPr>
    <w:rPr>
      <w:sz w:val="28"/>
    </w:rPr>
  </w:style>
  <w:style w:type="paragraph" w:styleId="Heading2">
    <w:name w:val="heading 2"/>
    <w:basedOn w:val="Normal"/>
    <w:next w:val="Normal"/>
    <w:qFormat/>
    <w:rsid w:val="007B3CEB"/>
    <w:pPr>
      <w:keepNext/>
      <w:ind w:right="-26"/>
      <w:outlineLvl w:val="1"/>
    </w:pPr>
    <w:rPr>
      <w:b/>
      <w:bCs/>
      <w:u w:val="single"/>
    </w:rPr>
  </w:style>
  <w:style w:type="paragraph" w:styleId="Heading4">
    <w:name w:val="heading 4"/>
    <w:basedOn w:val="Normal"/>
    <w:next w:val="Normal"/>
    <w:qFormat/>
    <w:rsid w:val="007B3CEB"/>
    <w:pPr>
      <w:keepNext/>
      <w:jc w:val="center"/>
      <w:outlineLvl w:val="3"/>
    </w:pPr>
    <w:rPr>
      <w:b/>
      <w:bCs/>
      <w:sz w:val="28"/>
      <w:szCs w:val="28"/>
      <w:u w:val="single"/>
    </w:rPr>
  </w:style>
  <w:style w:type="character" w:default="1" w:styleId="DefaultParagraphFont">
    <w:name w:val="Default Paragraph Font"/>
    <w:link w:val="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A808D2"/>
    <w:pPr>
      <w:tabs>
        <w:tab w:val="center" w:pos="4320"/>
        <w:tab w:val="right" w:pos="8640"/>
      </w:tabs>
    </w:pPr>
  </w:style>
  <w:style w:type="paragraph" w:styleId="Footer">
    <w:name w:val="footer"/>
    <w:basedOn w:val="Normal"/>
    <w:rsid w:val="00A808D2"/>
    <w:pPr>
      <w:tabs>
        <w:tab w:val="center" w:pos="4320"/>
        <w:tab w:val="right" w:pos="8640"/>
      </w:tabs>
    </w:pPr>
  </w:style>
  <w:style w:type="table" w:styleId="TableGrid">
    <w:name w:val="Table Grid"/>
    <w:basedOn w:val="TableNormal"/>
    <w:rsid w:val="007B3C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7B3CEB"/>
    <w:pPr>
      <w:jc w:val="center"/>
    </w:pPr>
    <w:rPr>
      <w:rFonts w:ascii="VNI-Timfani-Heavy" w:hAnsi="VNI-Timfani-Heavy"/>
      <w:b/>
      <w:bCs/>
      <w:i/>
      <w:sz w:val="48"/>
    </w:rPr>
  </w:style>
  <w:style w:type="paragraph" w:styleId="BodyText">
    <w:name w:val="Body Text"/>
    <w:basedOn w:val="Normal"/>
    <w:rsid w:val="007B3CEB"/>
    <w:rPr>
      <w:sz w:val="28"/>
      <w:szCs w:val="28"/>
    </w:rPr>
  </w:style>
  <w:style w:type="character" w:styleId="PageNumber">
    <w:name w:val="page number"/>
    <w:basedOn w:val="DefaultParagraphFont"/>
    <w:rsid w:val="00563250"/>
  </w:style>
  <w:style w:type="paragraph" w:customStyle="1" w:styleId="MTDisplayEquation">
    <w:name w:val="MTDisplayEquation"/>
    <w:basedOn w:val="Normal"/>
    <w:next w:val="Normal"/>
    <w:rsid w:val="00125D76"/>
    <w:pPr>
      <w:numPr>
        <w:numId w:val="4"/>
      </w:numPr>
      <w:tabs>
        <w:tab w:val="clear" w:pos="0"/>
        <w:tab w:val="center" w:pos="5680"/>
        <w:tab w:val="right" w:pos="10440"/>
      </w:tabs>
      <w:ind w:left="900" w:hanging="900"/>
    </w:pPr>
  </w:style>
  <w:style w:type="paragraph" w:styleId="BodyTextIndent2">
    <w:name w:val="Body Text Indent 2"/>
    <w:basedOn w:val="Normal"/>
    <w:rsid w:val="002C1BBB"/>
    <w:pPr>
      <w:tabs>
        <w:tab w:val="left" w:pos="450"/>
        <w:tab w:val="left" w:pos="540"/>
      </w:tabs>
      <w:ind w:left="900" w:hanging="900"/>
      <w:jc w:val="both"/>
    </w:pPr>
    <w:rPr>
      <w:szCs w:val="20"/>
    </w:rPr>
  </w:style>
  <w:style w:type="paragraph" w:styleId="NoSpacing">
    <w:name w:val="No Spacing"/>
    <w:link w:val="NoSpacingChar"/>
    <w:qFormat/>
    <w:rsid w:val="005B6558"/>
    <w:rPr>
      <w:rFonts w:eastAsia="Calibri"/>
      <w:sz w:val="28"/>
      <w:szCs w:val="28"/>
    </w:rPr>
  </w:style>
  <w:style w:type="character" w:customStyle="1" w:styleId="NoSpacingChar">
    <w:name w:val="No Spacing Char"/>
    <w:basedOn w:val="DefaultParagraphFont"/>
    <w:link w:val="NoSpacing"/>
    <w:rsid w:val="005B6558"/>
    <w:rPr>
      <w:rFonts w:eastAsia="Calibri"/>
      <w:sz w:val="28"/>
      <w:szCs w:val="28"/>
      <w:lang w:val="en-US" w:eastAsia="en-US" w:bidi="ar-SA"/>
    </w:rPr>
  </w:style>
  <w:style w:type="paragraph" w:styleId="ListParagraph">
    <w:name w:val="List Paragraph"/>
    <w:basedOn w:val="Normal"/>
    <w:qFormat/>
    <w:rsid w:val="005B6558"/>
    <w:pPr>
      <w:spacing w:before="240" w:after="200"/>
      <w:ind w:left="720"/>
      <w:contextualSpacing/>
    </w:pPr>
    <w:rPr>
      <w:rFonts w:ascii="Times New Roman" w:eastAsia="Calibri" w:hAnsi="Times New Roman"/>
      <w:sz w:val="28"/>
      <w:szCs w:val="28"/>
    </w:rPr>
  </w:style>
  <w:style w:type="paragraph" w:customStyle="1" w:styleId="Char">
    <w:name w:val=" Char"/>
    <w:basedOn w:val="Normal"/>
    <w:link w:val="DefaultParagraphFont"/>
    <w:semiHidden/>
    <w:rsid w:val="00142F53"/>
    <w:pPr>
      <w:spacing w:after="160" w:line="240" w:lineRule="exact"/>
    </w:pPr>
    <w:rPr>
      <w:rFonts w:ascii="Arial" w:hAnsi="Arial"/>
    </w:rPr>
  </w:style>
  <w:style w:type="paragraph" w:styleId="BalloonText">
    <w:name w:val="Balloon Text"/>
    <w:basedOn w:val="Normal"/>
    <w:semiHidden/>
    <w:rsid w:val="003155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190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671" Type="http://schemas.openxmlformats.org/officeDocument/2006/relationships/oleObject" Target="embeddings/oleObject337.bin"/><Relationship Id="rId769" Type="http://schemas.openxmlformats.org/officeDocument/2006/relationships/oleObject" Target="embeddings/oleObject386.bin"/><Relationship Id="rId976" Type="http://schemas.openxmlformats.org/officeDocument/2006/relationships/image" Target="media/image477.png"/><Relationship Id="rId1399" Type="http://schemas.openxmlformats.org/officeDocument/2006/relationships/fontTable" Target="fontTable.xml"/><Relationship Id="rId21" Type="http://schemas.openxmlformats.org/officeDocument/2006/relationships/image" Target="media/image8.wmf"/><Relationship Id="rId324" Type="http://schemas.openxmlformats.org/officeDocument/2006/relationships/image" Target="media/image154.wmf"/><Relationship Id="rId531" Type="http://schemas.openxmlformats.org/officeDocument/2006/relationships/image" Target="media/image256.wmf"/><Relationship Id="rId629" Type="http://schemas.openxmlformats.org/officeDocument/2006/relationships/oleObject" Target="embeddings/oleObject316.bin"/><Relationship Id="rId1161" Type="http://schemas.openxmlformats.org/officeDocument/2006/relationships/image" Target="media/image566.wmf"/><Relationship Id="rId1259" Type="http://schemas.openxmlformats.org/officeDocument/2006/relationships/oleObject" Target="embeddings/oleObject638.bin"/><Relationship Id="rId170" Type="http://schemas.openxmlformats.org/officeDocument/2006/relationships/image" Target="media/image82.wmf"/><Relationship Id="rId836" Type="http://schemas.openxmlformats.org/officeDocument/2006/relationships/image" Target="media/image411.wmf"/><Relationship Id="rId1021" Type="http://schemas.openxmlformats.org/officeDocument/2006/relationships/image" Target="media/image500.wmf"/><Relationship Id="rId1119" Type="http://schemas.openxmlformats.org/officeDocument/2006/relationships/image" Target="media/image548.wmf"/><Relationship Id="rId268" Type="http://schemas.openxmlformats.org/officeDocument/2006/relationships/image" Target="media/image126.wmf"/><Relationship Id="rId475" Type="http://schemas.openxmlformats.org/officeDocument/2006/relationships/image" Target="media/image228.wmf"/><Relationship Id="rId682" Type="http://schemas.openxmlformats.org/officeDocument/2006/relationships/image" Target="media/image332.wmf"/><Relationship Id="rId903" Type="http://schemas.openxmlformats.org/officeDocument/2006/relationships/image" Target="media/image441.wmf"/><Relationship Id="rId1326" Type="http://schemas.openxmlformats.org/officeDocument/2006/relationships/oleObject" Target="embeddings/oleObject673.bin"/><Relationship Id="rId32" Type="http://schemas.openxmlformats.org/officeDocument/2006/relationships/oleObject" Target="embeddings/oleObject13.bin"/><Relationship Id="rId128" Type="http://schemas.openxmlformats.org/officeDocument/2006/relationships/image" Target="media/image61.wmf"/><Relationship Id="rId335" Type="http://schemas.openxmlformats.org/officeDocument/2006/relationships/oleObject" Target="embeddings/oleObject170.bin"/><Relationship Id="rId542" Type="http://schemas.openxmlformats.org/officeDocument/2006/relationships/oleObject" Target="embeddings/oleObject273.bin"/><Relationship Id="rId987" Type="http://schemas.openxmlformats.org/officeDocument/2006/relationships/image" Target="media/image483.wmf"/><Relationship Id="rId1172" Type="http://schemas.openxmlformats.org/officeDocument/2006/relationships/oleObject" Target="embeddings/oleObject594.bin"/><Relationship Id="rId181" Type="http://schemas.openxmlformats.org/officeDocument/2006/relationships/oleObject" Target="embeddings/oleObject88.bin"/><Relationship Id="rId402" Type="http://schemas.openxmlformats.org/officeDocument/2006/relationships/image" Target="media/image192.wmf"/><Relationship Id="rId847" Type="http://schemas.openxmlformats.org/officeDocument/2006/relationships/oleObject" Target="embeddings/oleObject423.bin"/><Relationship Id="rId1032" Type="http://schemas.openxmlformats.org/officeDocument/2006/relationships/oleObject" Target="embeddings/oleObject519.bin"/><Relationship Id="rId279" Type="http://schemas.openxmlformats.org/officeDocument/2006/relationships/oleObject" Target="embeddings/oleObject142.bin"/><Relationship Id="rId486" Type="http://schemas.openxmlformats.org/officeDocument/2006/relationships/oleObject" Target="embeddings/oleObject245.bin"/><Relationship Id="rId693" Type="http://schemas.openxmlformats.org/officeDocument/2006/relationships/oleObject" Target="embeddings/oleObject348.bin"/><Relationship Id="rId707" Type="http://schemas.openxmlformats.org/officeDocument/2006/relationships/oleObject" Target="embeddings/oleObject355.bin"/><Relationship Id="rId914" Type="http://schemas.openxmlformats.org/officeDocument/2006/relationships/oleObject" Target="embeddings/oleObject460.bin"/><Relationship Id="rId1337" Type="http://schemas.openxmlformats.org/officeDocument/2006/relationships/image" Target="media/image651.wmf"/><Relationship Id="rId43" Type="http://schemas.openxmlformats.org/officeDocument/2006/relationships/image" Target="media/image19.wmf"/><Relationship Id="rId139" Type="http://schemas.openxmlformats.org/officeDocument/2006/relationships/oleObject" Target="embeddings/oleObject67.bin"/><Relationship Id="rId346" Type="http://schemas.openxmlformats.org/officeDocument/2006/relationships/image" Target="media/image165.wmf"/><Relationship Id="rId553" Type="http://schemas.openxmlformats.org/officeDocument/2006/relationships/image" Target="media/image267.wmf"/><Relationship Id="rId760" Type="http://schemas.openxmlformats.org/officeDocument/2006/relationships/image" Target="media/image371.wmf"/><Relationship Id="rId998" Type="http://schemas.openxmlformats.org/officeDocument/2006/relationships/oleObject" Target="embeddings/oleObject502.bin"/><Relationship Id="rId1183" Type="http://schemas.openxmlformats.org/officeDocument/2006/relationships/image" Target="media/image576.wmf"/><Relationship Id="rId1390" Type="http://schemas.openxmlformats.org/officeDocument/2006/relationships/oleObject" Target="embeddings/oleObject705.bin"/><Relationship Id="rId192" Type="http://schemas.openxmlformats.org/officeDocument/2006/relationships/image" Target="media/image93.wmf"/><Relationship Id="rId206" Type="http://schemas.openxmlformats.org/officeDocument/2006/relationships/image" Target="media/image96.wmf"/><Relationship Id="rId413" Type="http://schemas.openxmlformats.org/officeDocument/2006/relationships/oleObject" Target="embeddings/oleObject208.bin"/><Relationship Id="rId858" Type="http://schemas.openxmlformats.org/officeDocument/2006/relationships/oleObject" Target="embeddings/oleObject429.bin"/><Relationship Id="rId1043" Type="http://schemas.openxmlformats.org/officeDocument/2006/relationships/oleObject" Target="embeddings/oleObject525.bin"/><Relationship Id="rId497" Type="http://schemas.openxmlformats.org/officeDocument/2006/relationships/image" Target="media/image239.wmf"/><Relationship Id="rId620" Type="http://schemas.openxmlformats.org/officeDocument/2006/relationships/image" Target="media/image301.wmf"/><Relationship Id="rId718" Type="http://schemas.openxmlformats.org/officeDocument/2006/relationships/image" Target="media/image350.wmf"/><Relationship Id="rId925" Type="http://schemas.openxmlformats.org/officeDocument/2006/relationships/image" Target="media/image452.png"/><Relationship Id="rId1250" Type="http://schemas.openxmlformats.org/officeDocument/2006/relationships/oleObject" Target="embeddings/oleObject633.bin"/><Relationship Id="rId1348" Type="http://schemas.openxmlformats.org/officeDocument/2006/relationships/oleObject" Target="embeddings/oleObject684.bin"/><Relationship Id="rId357" Type="http://schemas.openxmlformats.org/officeDocument/2006/relationships/oleObject" Target="embeddings/oleObject181.bin"/><Relationship Id="rId1110" Type="http://schemas.openxmlformats.org/officeDocument/2006/relationships/oleObject" Target="embeddings/oleObject559.bin"/><Relationship Id="rId1194" Type="http://schemas.openxmlformats.org/officeDocument/2006/relationships/oleObject" Target="embeddings/oleObject605.bin"/><Relationship Id="rId1208" Type="http://schemas.openxmlformats.org/officeDocument/2006/relationships/oleObject" Target="embeddings/oleObject612.bin"/><Relationship Id="rId54" Type="http://schemas.openxmlformats.org/officeDocument/2006/relationships/image" Target="media/image24.wmf"/><Relationship Id="rId217" Type="http://schemas.openxmlformats.org/officeDocument/2006/relationships/oleObject" Target="embeddings/oleObject110.bin"/><Relationship Id="rId564" Type="http://schemas.openxmlformats.org/officeDocument/2006/relationships/oleObject" Target="embeddings/oleObject284.bin"/><Relationship Id="rId771" Type="http://schemas.openxmlformats.org/officeDocument/2006/relationships/oleObject" Target="embeddings/oleObject387.bin"/><Relationship Id="rId869" Type="http://schemas.openxmlformats.org/officeDocument/2006/relationships/oleObject" Target="embeddings/oleObject435.bin"/><Relationship Id="rId424" Type="http://schemas.openxmlformats.org/officeDocument/2006/relationships/oleObject" Target="embeddings/oleObject214.bin"/><Relationship Id="rId631" Type="http://schemas.openxmlformats.org/officeDocument/2006/relationships/oleObject" Target="embeddings/oleObject317.bin"/><Relationship Id="rId729" Type="http://schemas.openxmlformats.org/officeDocument/2006/relationships/oleObject" Target="embeddings/oleObject366.bin"/><Relationship Id="rId1054" Type="http://schemas.openxmlformats.org/officeDocument/2006/relationships/image" Target="media/image516.wmf"/><Relationship Id="rId1261" Type="http://schemas.openxmlformats.org/officeDocument/2006/relationships/oleObject" Target="embeddings/oleObject639.bin"/><Relationship Id="rId1359" Type="http://schemas.openxmlformats.org/officeDocument/2006/relationships/image" Target="media/image662.wmf"/><Relationship Id="rId270" Type="http://schemas.openxmlformats.org/officeDocument/2006/relationships/image" Target="media/image127.wmf"/><Relationship Id="rId936" Type="http://schemas.openxmlformats.org/officeDocument/2006/relationships/oleObject" Target="embeddings/oleObject470.bin"/><Relationship Id="rId1121" Type="http://schemas.openxmlformats.org/officeDocument/2006/relationships/image" Target="media/image549.wmf"/><Relationship Id="rId1219" Type="http://schemas.openxmlformats.org/officeDocument/2006/relationships/oleObject" Target="embeddings/oleObject617.bin"/><Relationship Id="rId65" Type="http://schemas.openxmlformats.org/officeDocument/2006/relationships/oleObject" Target="embeddings/oleObject30.bin"/><Relationship Id="rId130" Type="http://schemas.openxmlformats.org/officeDocument/2006/relationships/image" Target="media/image62.wmf"/><Relationship Id="rId368" Type="http://schemas.openxmlformats.org/officeDocument/2006/relationships/image" Target="media/image176.wmf"/><Relationship Id="rId575" Type="http://schemas.openxmlformats.org/officeDocument/2006/relationships/oleObject" Target="embeddings/oleObject289.bin"/><Relationship Id="rId782" Type="http://schemas.openxmlformats.org/officeDocument/2006/relationships/image" Target="media/image382.wmf"/><Relationship Id="rId228" Type="http://schemas.openxmlformats.org/officeDocument/2006/relationships/image" Target="media/image107.wmf"/><Relationship Id="rId435" Type="http://schemas.openxmlformats.org/officeDocument/2006/relationships/image" Target="media/image208.wmf"/><Relationship Id="rId642" Type="http://schemas.openxmlformats.org/officeDocument/2006/relationships/image" Target="media/image312.wmf"/><Relationship Id="rId1065" Type="http://schemas.openxmlformats.org/officeDocument/2006/relationships/oleObject" Target="embeddings/oleObject536.bin"/><Relationship Id="rId1272" Type="http://schemas.openxmlformats.org/officeDocument/2006/relationships/image" Target="media/image620.wmf"/><Relationship Id="rId281" Type="http://schemas.openxmlformats.org/officeDocument/2006/relationships/oleObject" Target="embeddings/oleObject143.bin"/><Relationship Id="rId502" Type="http://schemas.openxmlformats.org/officeDocument/2006/relationships/oleObject" Target="embeddings/oleObject253.bin"/><Relationship Id="rId947" Type="http://schemas.openxmlformats.org/officeDocument/2006/relationships/oleObject" Target="embeddings/oleObject476.bin"/><Relationship Id="rId1132" Type="http://schemas.openxmlformats.org/officeDocument/2006/relationships/image" Target="media/image554.wmf"/><Relationship Id="rId76" Type="http://schemas.openxmlformats.org/officeDocument/2006/relationships/image" Target="media/image35.wmf"/><Relationship Id="rId141" Type="http://schemas.openxmlformats.org/officeDocument/2006/relationships/oleObject" Target="embeddings/oleObject68.bin"/><Relationship Id="rId379" Type="http://schemas.openxmlformats.org/officeDocument/2006/relationships/oleObject" Target="embeddings/oleObject192.bin"/><Relationship Id="rId586" Type="http://schemas.openxmlformats.org/officeDocument/2006/relationships/image" Target="media/image284.wmf"/><Relationship Id="rId793" Type="http://schemas.openxmlformats.org/officeDocument/2006/relationships/oleObject" Target="embeddings/oleObject398.bin"/><Relationship Id="rId807" Type="http://schemas.openxmlformats.org/officeDocument/2006/relationships/oleObject" Target="embeddings/oleObject405.bin"/><Relationship Id="rId7" Type="http://schemas.openxmlformats.org/officeDocument/2006/relationships/image" Target="media/image1.wmf"/><Relationship Id="rId239" Type="http://schemas.openxmlformats.org/officeDocument/2006/relationships/oleObject" Target="embeddings/oleObject121.bin"/><Relationship Id="rId446" Type="http://schemas.openxmlformats.org/officeDocument/2006/relationships/oleObject" Target="embeddings/oleObject225.bin"/><Relationship Id="rId653" Type="http://schemas.openxmlformats.org/officeDocument/2006/relationships/oleObject" Target="embeddings/oleObject328.bin"/><Relationship Id="rId1076" Type="http://schemas.openxmlformats.org/officeDocument/2006/relationships/oleObject" Target="embeddings/oleObject542.bin"/><Relationship Id="rId1283" Type="http://schemas.openxmlformats.org/officeDocument/2006/relationships/oleObject" Target="embeddings/oleObject650.bin"/><Relationship Id="rId292" Type="http://schemas.openxmlformats.org/officeDocument/2006/relationships/image" Target="media/image138.wmf"/><Relationship Id="rId306" Type="http://schemas.openxmlformats.org/officeDocument/2006/relationships/image" Target="media/image145.wmf"/><Relationship Id="rId860" Type="http://schemas.openxmlformats.org/officeDocument/2006/relationships/oleObject" Target="embeddings/oleObject430.bin"/><Relationship Id="rId958" Type="http://schemas.openxmlformats.org/officeDocument/2006/relationships/oleObject" Target="embeddings/oleObject483.bin"/><Relationship Id="rId1143" Type="http://schemas.openxmlformats.org/officeDocument/2006/relationships/oleObject" Target="embeddings/oleObject578.bin"/><Relationship Id="rId87" Type="http://schemas.openxmlformats.org/officeDocument/2006/relationships/oleObject" Target="embeddings/oleObject41.bin"/><Relationship Id="rId513" Type="http://schemas.openxmlformats.org/officeDocument/2006/relationships/image" Target="media/image247.wmf"/><Relationship Id="rId597" Type="http://schemas.openxmlformats.org/officeDocument/2006/relationships/oleObject" Target="embeddings/oleObject300.bin"/><Relationship Id="rId720" Type="http://schemas.openxmlformats.org/officeDocument/2006/relationships/image" Target="media/image351.wmf"/><Relationship Id="rId818" Type="http://schemas.openxmlformats.org/officeDocument/2006/relationships/image" Target="media/image400.wmf"/><Relationship Id="rId1350" Type="http://schemas.openxmlformats.org/officeDocument/2006/relationships/oleObject" Target="embeddings/oleObject685.bin"/><Relationship Id="rId152" Type="http://schemas.openxmlformats.org/officeDocument/2006/relationships/image" Target="media/image73.wmf"/><Relationship Id="rId457" Type="http://schemas.openxmlformats.org/officeDocument/2006/relationships/image" Target="media/image219.wmf"/><Relationship Id="rId1003" Type="http://schemas.openxmlformats.org/officeDocument/2006/relationships/image" Target="media/image491.wmf"/><Relationship Id="rId1087" Type="http://schemas.openxmlformats.org/officeDocument/2006/relationships/image" Target="media/image532.wmf"/><Relationship Id="rId1210" Type="http://schemas.openxmlformats.org/officeDocument/2006/relationships/image" Target="media/image590.wmf"/><Relationship Id="rId1294" Type="http://schemas.openxmlformats.org/officeDocument/2006/relationships/oleObject" Target="embeddings/oleObject656.bin"/><Relationship Id="rId1308" Type="http://schemas.openxmlformats.org/officeDocument/2006/relationships/oleObject" Target="embeddings/oleObject663.bin"/><Relationship Id="rId664" Type="http://schemas.openxmlformats.org/officeDocument/2006/relationships/image" Target="media/image323.wmf"/><Relationship Id="rId871" Type="http://schemas.openxmlformats.org/officeDocument/2006/relationships/oleObject" Target="embeddings/oleObject437.bin"/><Relationship Id="rId969" Type="http://schemas.openxmlformats.org/officeDocument/2006/relationships/oleObject" Target="embeddings/oleObject488.bin"/><Relationship Id="rId14" Type="http://schemas.openxmlformats.org/officeDocument/2006/relationships/oleObject" Target="embeddings/oleObject4.bin"/><Relationship Id="rId317" Type="http://schemas.openxmlformats.org/officeDocument/2006/relationships/oleObject" Target="embeddings/oleObject161.bin"/><Relationship Id="rId524" Type="http://schemas.openxmlformats.org/officeDocument/2006/relationships/oleObject" Target="embeddings/oleObject264.bin"/><Relationship Id="rId731" Type="http://schemas.openxmlformats.org/officeDocument/2006/relationships/oleObject" Target="embeddings/oleObject367.bin"/><Relationship Id="rId1154" Type="http://schemas.openxmlformats.org/officeDocument/2006/relationships/image" Target="media/image563.wmf"/><Relationship Id="rId1361" Type="http://schemas.openxmlformats.org/officeDocument/2006/relationships/image" Target="media/image663.wmf"/><Relationship Id="rId98" Type="http://schemas.openxmlformats.org/officeDocument/2006/relationships/image" Target="media/image46.wmf"/><Relationship Id="rId163" Type="http://schemas.openxmlformats.org/officeDocument/2006/relationships/oleObject" Target="embeddings/oleObject79.bin"/><Relationship Id="rId370" Type="http://schemas.openxmlformats.org/officeDocument/2006/relationships/image" Target="media/image177.wmf"/><Relationship Id="rId829" Type="http://schemas.openxmlformats.org/officeDocument/2006/relationships/image" Target="media/image407.wmf"/><Relationship Id="rId1014" Type="http://schemas.openxmlformats.org/officeDocument/2006/relationships/oleObject" Target="embeddings/oleObject510.bin"/><Relationship Id="rId1221" Type="http://schemas.openxmlformats.org/officeDocument/2006/relationships/oleObject" Target="embeddings/oleObject618.bin"/><Relationship Id="rId230" Type="http://schemas.openxmlformats.org/officeDocument/2006/relationships/image" Target="media/image108.wmf"/><Relationship Id="rId468" Type="http://schemas.openxmlformats.org/officeDocument/2006/relationships/oleObject" Target="embeddings/oleObject236.bin"/><Relationship Id="rId675" Type="http://schemas.openxmlformats.org/officeDocument/2006/relationships/oleObject" Target="embeddings/oleObject339.bin"/><Relationship Id="rId882" Type="http://schemas.openxmlformats.org/officeDocument/2006/relationships/image" Target="media/image432.wmf"/><Relationship Id="rId1098" Type="http://schemas.openxmlformats.org/officeDocument/2006/relationships/oleObject" Target="embeddings/oleObject553.bin"/><Relationship Id="rId1319" Type="http://schemas.openxmlformats.org/officeDocument/2006/relationships/image" Target="media/image642.wmf"/><Relationship Id="rId25" Type="http://schemas.openxmlformats.org/officeDocument/2006/relationships/image" Target="media/image10.wmf"/><Relationship Id="rId328" Type="http://schemas.openxmlformats.org/officeDocument/2006/relationships/image" Target="media/image156.wmf"/><Relationship Id="rId535" Type="http://schemas.openxmlformats.org/officeDocument/2006/relationships/image" Target="media/image258.wmf"/><Relationship Id="rId742" Type="http://schemas.openxmlformats.org/officeDocument/2006/relationships/image" Target="media/image362.wmf"/><Relationship Id="rId1165" Type="http://schemas.openxmlformats.org/officeDocument/2006/relationships/oleObject" Target="embeddings/oleObject590.bin"/><Relationship Id="rId1372" Type="http://schemas.openxmlformats.org/officeDocument/2006/relationships/oleObject" Target="embeddings/oleObject696.bin"/><Relationship Id="rId174" Type="http://schemas.openxmlformats.org/officeDocument/2006/relationships/image" Target="media/image84.wmf"/><Relationship Id="rId381" Type="http://schemas.openxmlformats.org/officeDocument/2006/relationships/oleObject" Target="embeddings/oleObject193.bin"/><Relationship Id="rId602" Type="http://schemas.openxmlformats.org/officeDocument/2006/relationships/image" Target="media/image292.wmf"/><Relationship Id="rId1025" Type="http://schemas.openxmlformats.org/officeDocument/2006/relationships/image" Target="media/image502.wmf"/><Relationship Id="rId1232" Type="http://schemas.openxmlformats.org/officeDocument/2006/relationships/image" Target="media/image601.wmf"/><Relationship Id="rId241" Type="http://schemas.openxmlformats.org/officeDocument/2006/relationships/oleObject" Target="embeddings/oleObject122.bin"/><Relationship Id="rId479" Type="http://schemas.openxmlformats.org/officeDocument/2006/relationships/image" Target="media/image230.wmf"/><Relationship Id="rId686" Type="http://schemas.openxmlformats.org/officeDocument/2006/relationships/image" Target="media/image334.wmf"/><Relationship Id="rId893" Type="http://schemas.openxmlformats.org/officeDocument/2006/relationships/image" Target="media/image437.wmf"/><Relationship Id="rId907" Type="http://schemas.openxmlformats.org/officeDocument/2006/relationships/image" Target="media/image443.wmf"/><Relationship Id="rId36" Type="http://schemas.openxmlformats.org/officeDocument/2006/relationships/oleObject" Target="embeddings/oleObject15.bin"/><Relationship Id="rId339" Type="http://schemas.openxmlformats.org/officeDocument/2006/relationships/oleObject" Target="embeddings/oleObject172.bin"/><Relationship Id="rId546" Type="http://schemas.openxmlformats.org/officeDocument/2006/relationships/oleObject" Target="embeddings/oleObject275.bin"/><Relationship Id="rId753" Type="http://schemas.openxmlformats.org/officeDocument/2006/relationships/oleObject" Target="embeddings/oleObject378.bin"/><Relationship Id="rId1176" Type="http://schemas.openxmlformats.org/officeDocument/2006/relationships/oleObject" Target="embeddings/oleObject596.bin"/><Relationship Id="rId1383" Type="http://schemas.openxmlformats.org/officeDocument/2006/relationships/image" Target="media/image674.wmf"/><Relationship Id="rId101" Type="http://schemas.openxmlformats.org/officeDocument/2006/relationships/oleObject" Target="embeddings/oleObject48.bin"/><Relationship Id="rId185" Type="http://schemas.openxmlformats.org/officeDocument/2006/relationships/oleObject" Target="embeddings/oleObject90.bin"/><Relationship Id="rId406" Type="http://schemas.openxmlformats.org/officeDocument/2006/relationships/image" Target="media/image194.wmf"/><Relationship Id="rId960" Type="http://schemas.openxmlformats.org/officeDocument/2006/relationships/oleObject" Target="embeddings/oleObject484.bin"/><Relationship Id="rId1036" Type="http://schemas.openxmlformats.org/officeDocument/2006/relationships/oleObject" Target="embeddings/oleObject521.bin"/><Relationship Id="rId1243" Type="http://schemas.openxmlformats.org/officeDocument/2006/relationships/oleObject" Target="embeddings/oleObject629.bin"/><Relationship Id="rId392" Type="http://schemas.openxmlformats.org/officeDocument/2006/relationships/image" Target="media/image188.wmf"/><Relationship Id="rId613" Type="http://schemas.openxmlformats.org/officeDocument/2006/relationships/oleObject" Target="embeddings/oleObject308.bin"/><Relationship Id="rId697" Type="http://schemas.openxmlformats.org/officeDocument/2006/relationships/oleObject" Target="embeddings/oleObject350.bin"/><Relationship Id="rId820" Type="http://schemas.openxmlformats.org/officeDocument/2006/relationships/image" Target="media/image401.wmf"/><Relationship Id="rId918" Type="http://schemas.openxmlformats.org/officeDocument/2006/relationships/oleObject" Target="embeddings/oleObject462.bin"/><Relationship Id="rId252" Type="http://schemas.openxmlformats.org/officeDocument/2006/relationships/image" Target="media/image119.wmf"/><Relationship Id="rId1103" Type="http://schemas.openxmlformats.org/officeDocument/2006/relationships/image" Target="media/image540.wmf"/><Relationship Id="rId1187" Type="http://schemas.openxmlformats.org/officeDocument/2006/relationships/image" Target="media/image578.wmf"/><Relationship Id="rId1310" Type="http://schemas.openxmlformats.org/officeDocument/2006/relationships/oleObject" Target="embeddings/oleObject664.bin"/><Relationship Id="rId47" Type="http://schemas.openxmlformats.org/officeDocument/2006/relationships/oleObject" Target="embeddings/oleObject21.bin"/><Relationship Id="rId112" Type="http://schemas.openxmlformats.org/officeDocument/2006/relationships/image" Target="media/image53.wmf"/><Relationship Id="rId557" Type="http://schemas.openxmlformats.org/officeDocument/2006/relationships/image" Target="media/image269.wmf"/><Relationship Id="rId764" Type="http://schemas.openxmlformats.org/officeDocument/2006/relationships/image" Target="media/image373.wmf"/><Relationship Id="rId971" Type="http://schemas.openxmlformats.org/officeDocument/2006/relationships/oleObject" Target="embeddings/oleObject489.bin"/><Relationship Id="rId1394" Type="http://schemas.openxmlformats.org/officeDocument/2006/relationships/oleObject" Target="embeddings/oleObject707.bin"/><Relationship Id="rId196" Type="http://schemas.openxmlformats.org/officeDocument/2006/relationships/image" Target="media/image94.wmf"/><Relationship Id="rId417" Type="http://schemas.openxmlformats.org/officeDocument/2006/relationships/oleObject" Target="embeddings/oleObject210.bin"/><Relationship Id="rId624" Type="http://schemas.openxmlformats.org/officeDocument/2006/relationships/image" Target="media/image303.wmf"/><Relationship Id="rId831" Type="http://schemas.openxmlformats.org/officeDocument/2006/relationships/image" Target="media/image408.wmf"/><Relationship Id="rId1047" Type="http://schemas.openxmlformats.org/officeDocument/2006/relationships/oleObject" Target="embeddings/oleObject527.bin"/><Relationship Id="rId1254" Type="http://schemas.openxmlformats.org/officeDocument/2006/relationships/image" Target="media/image611.wmf"/><Relationship Id="rId263" Type="http://schemas.openxmlformats.org/officeDocument/2006/relationships/oleObject" Target="embeddings/oleObject134.bin"/><Relationship Id="rId470" Type="http://schemas.openxmlformats.org/officeDocument/2006/relationships/oleObject" Target="embeddings/oleObject237.bin"/><Relationship Id="rId929" Type="http://schemas.openxmlformats.org/officeDocument/2006/relationships/oleObject" Target="embeddings/oleObject467.bin"/><Relationship Id="rId1114" Type="http://schemas.openxmlformats.org/officeDocument/2006/relationships/oleObject" Target="embeddings/oleObject561.bin"/><Relationship Id="rId1321" Type="http://schemas.openxmlformats.org/officeDocument/2006/relationships/image" Target="media/image643.wmf"/><Relationship Id="rId58" Type="http://schemas.openxmlformats.org/officeDocument/2006/relationships/image" Target="media/image26.wmf"/><Relationship Id="rId123" Type="http://schemas.openxmlformats.org/officeDocument/2006/relationships/oleObject" Target="embeddings/oleObject59.bin"/><Relationship Id="rId330" Type="http://schemas.openxmlformats.org/officeDocument/2006/relationships/image" Target="media/image157.wmf"/><Relationship Id="rId568" Type="http://schemas.openxmlformats.org/officeDocument/2006/relationships/image" Target="media/image275.wmf"/><Relationship Id="rId775" Type="http://schemas.openxmlformats.org/officeDocument/2006/relationships/oleObject" Target="embeddings/oleObject388.bin"/><Relationship Id="rId982" Type="http://schemas.openxmlformats.org/officeDocument/2006/relationships/oleObject" Target="embeddings/oleObject494.bin"/><Relationship Id="rId1198" Type="http://schemas.openxmlformats.org/officeDocument/2006/relationships/oleObject" Target="embeddings/oleObject607.bin"/><Relationship Id="rId428" Type="http://schemas.openxmlformats.org/officeDocument/2006/relationships/oleObject" Target="embeddings/oleObject216.bin"/><Relationship Id="rId635" Type="http://schemas.openxmlformats.org/officeDocument/2006/relationships/oleObject" Target="embeddings/oleObject319.bin"/><Relationship Id="rId842" Type="http://schemas.openxmlformats.org/officeDocument/2006/relationships/image" Target="media/image414.wmf"/><Relationship Id="rId1058" Type="http://schemas.openxmlformats.org/officeDocument/2006/relationships/image" Target="media/image518.wmf"/><Relationship Id="rId1265" Type="http://schemas.openxmlformats.org/officeDocument/2006/relationships/oleObject" Target="embeddings/oleObject641.bin"/><Relationship Id="rId274" Type="http://schemas.openxmlformats.org/officeDocument/2006/relationships/image" Target="media/image129.wmf"/><Relationship Id="rId481" Type="http://schemas.openxmlformats.org/officeDocument/2006/relationships/image" Target="media/image231.wmf"/><Relationship Id="rId702" Type="http://schemas.openxmlformats.org/officeDocument/2006/relationships/image" Target="media/image342.wmf"/><Relationship Id="rId1125" Type="http://schemas.openxmlformats.org/officeDocument/2006/relationships/image" Target="media/image551.wmf"/><Relationship Id="rId1332" Type="http://schemas.openxmlformats.org/officeDocument/2006/relationships/oleObject" Target="embeddings/oleObject676.bin"/><Relationship Id="rId69" Type="http://schemas.openxmlformats.org/officeDocument/2006/relationships/oleObject" Target="embeddings/oleObject32.bin"/><Relationship Id="rId134" Type="http://schemas.openxmlformats.org/officeDocument/2006/relationships/image" Target="media/image64.wmf"/><Relationship Id="rId579" Type="http://schemas.openxmlformats.org/officeDocument/2006/relationships/oleObject" Target="embeddings/oleObject291.bin"/><Relationship Id="rId786" Type="http://schemas.openxmlformats.org/officeDocument/2006/relationships/image" Target="media/image384.wmf"/><Relationship Id="rId993" Type="http://schemas.openxmlformats.org/officeDocument/2006/relationships/image" Target="media/image486.wmf"/><Relationship Id="rId341" Type="http://schemas.openxmlformats.org/officeDocument/2006/relationships/oleObject" Target="embeddings/oleObject173.bin"/><Relationship Id="rId439" Type="http://schemas.openxmlformats.org/officeDocument/2006/relationships/image" Target="media/image210.wmf"/><Relationship Id="rId646" Type="http://schemas.openxmlformats.org/officeDocument/2006/relationships/image" Target="media/image314.wmf"/><Relationship Id="rId1069" Type="http://schemas.openxmlformats.org/officeDocument/2006/relationships/image" Target="media/image523.wmf"/><Relationship Id="rId1276" Type="http://schemas.openxmlformats.org/officeDocument/2006/relationships/image" Target="media/image622.wmf"/><Relationship Id="rId201" Type="http://schemas.openxmlformats.org/officeDocument/2006/relationships/oleObject" Target="embeddings/oleObject100.bin"/><Relationship Id="rId285" Type="http://schemas.openxmlformats.org/officeDocument/2006/relationships/oleObject" Target="embeddings/oleObject145.bin"/><Relationship Id="rId506" Type="http://schemas.openxmlformats.org/officeDocument/2006/relationships/oleObject" Target="embeddings/oleObject255.bin"/><Relationship Id="rId853" Type="http://schemas.openxmlformats.org/officeDocument/2006/relationships/image" Target="media/image419.wmf"/><Relationship Id="rId1136" Type="http://schemas.openxmlformats.org/officeDocument/2006/relationships/image" Target="media/image556.wmf"/><Relationship Id="rId492" Type="http://schemas.openxmlformats.org/officeDocument/2006/relationships/oleObject" Target="embeddings/oleObject248.bin"/><Relationship Id="rId713" Type="http://schemas.openxmlformats.org/officeDocument/2006/relationships/oleObject" Target="embeddings/oleObject358.bin"/><Relationship Id="rId797" Type="http://schemas.openxmlformats.org/officeDocument/2006/relationships/image" Target="media/image390.wmf"/><Relationship Id="rId920" Type="http://schemas.openxmlformats.org/officeDocument/2006/relationships/oleObject" Target="embeddings/oleObject463.bin"/><Relationship Id="rId1343" Type="http://schemas.openxmlformats.org/officeDocument/2006/relationships/image" Target="media/image654.wmf"/><Relationship Id="rId145" Type="http://schemas.openxmlformats.org/officeDocument/2006/relationships/oleObject" Target="embeddings/oleObject70.bin"/><Relationship Id="rId352" Type="http://schemas.openxmlformats.org/officeDocument/2006/relationships/image" Target="media/image168.wmf"/><Relationship Id="rId1203" Type="http://schemas.openxmlformats.org/officeDocument/2006/relationships/image" Target="media/image586.wmf"/><Relationship Id="rId1287" Type="http://schemas.openxmlformats.org/officeDocument/2006/relationships/oleObject" Target="embeddings/oleObject652.bin"/><Relationship Id="rId212" Type="http://schemas.openxmlformats.org/officeDocument/2006/relationships/image" Target="media/image99.wmf"/><Relationship Id="rId657" Type="http://schemas.openxmlformats.org/officeDocument/2006/relationships/oleObject" Target="embeddings/oleObject330.bin"/><Relationship Id="rId864" Type="http://schemas.openxmlformats.org/officeDocument/2006/relationships/oleObject" Target="embeddings/oleObject432.bin"/><Relationship Id="rId296" Type="http://schemas.openxmlformats.org/officeDocument/2006/relationships/image" Target="media/image140.wmf"/><Relationship Id="rId517" Type="http://schemas.openxmlformats.org/officeDocument/2006/relationships/image" Target="media/image249.wmf"/><Relationship Id="rId724" Type="http://schemas.openxmlformats.org/officeDocument/2006/relationships/image" Target="media/image353.wmf"/><Relationship Id="rId931" Type="http://schemas.openxmlformats.org/officeDocument/2006/relationships/oleObject" Target="embeddings/oleObject468.bin"/><Relationship Id="rId1147" Type="http://schemas.openxmlformats.org/officeDocument/2006/relationships/oleObject" Target="embeddings/oleObject580.bin"/><Relationship Id="rId1354" Type="http://schemas.openxmlformats.org/officeDocument/2006/relationships/oleObject" Target="embeddings/oleObject687.bin"/><Relationship Id="rId60" Type="http://schemas.openxmlformats.org/officeDocument/2006/relationships/image" Target="media/image27.wmf"/><Relationship Id="rId156" Type="http://schemas.openxmlformats.org/officeDocument/2006/relationships/image" Target="media/image75.wmf"/><Relationship Id="rId363" Type="http://schemas.openxmlformats.org/officeDocument/2006/relationships/oleObject" Target="embeddings/oleObject184.bin"/><Relationship Id="rId570" Type="http://schemas.openxmlformats.org/officeDocument/2006/relationships/image" Target="media/image276.wmf"/><Relationship Id="rId1007" Type="http://schemas.openxmlformats.org/officeDocument/2006/relationships/image" Target="media/image493.wmf"/><Relationship Id="rId1214" Type="http://schemas.openxmlformats.org/officeDocument/2006/relationships/image" Target="media/image592.wmf"/><Relationship Id="rId223" Type="http://schemas.openxmlformats.org/officeDocument/2006/relationships/oleObject" Target="embeddings/oleObject113.bin"/><Relationship Id="rId430" Type="http://schemas.openxmlformats.org/officeDocument/2006/relationships/oleObject" Target="embeddings/oleObject217.bin"/><Relationship Id="rId668" Type="http://schemas.openxmlformats.org/officeDocument/2006/relationships/image" Target="media/image325.wmf"/><Relationship Id="rId875" Type="http://schemas.openxmlformats.org/officeDocument/2006/relationships/oleObject" Target="embeddings/oleObject439.bin"/><Relationship Id="rId1060" Type="http://schemas.openxmlformats.org/officeDocument/2006/relationships/image" Target="media/image519.wmf"/><Relationship Id="rId1298" Type="http://schemas.openxmlformats.org/officeDocument/2006/relationships/oleObject" Target="embeddings/oleObject658.bin"/><Relationship Id="rId18" Type="http://schemas.openxmlformats.org/officeDocument/2006/relationships/oleObject" Target="embeddings/oleObject6.bin"/><Relationship Id="rId528" Type="http://schemas.openxmlformats.org/officeDocument/2006/relationships/oleObject" Target="embeddings/oleObject266.bin"/><Relationship Id="rId735" Type="http://schemas.openxmlformats.org/officeDocument/2006/relationships/oleObject" Target="embeddings/oleObject369.bin"/><Relationship Id="rId942" Type="http://schemas.openxmlformats.org/officeDocument/2006/relationships/oleObject" Target="embeddings/oleObject473.bin"/><Relationship Id="rId1158" Type="http://schemas.openxmlformats.org/officeDocument/2006/relationships/oleObject" Target="embeddings/oleObject586.bin"/><Relationship Id="rId1365" Type="http://schemas.openxmlformats.org/officeDocument/2006/relationships/image" Target="media/image665.wmf"/><Relationship Id="rId167" Type="http://schemas.openxmlformats.org/officeDocument/2006/relationships/oleObject" Target="embeddings/oleObject81.bin"/><Relationship Id="rId374" Type="http://schemas.openxmlformats.org/officeDocument/2006/relationships/image" Target="media/image179.wmf"/><Relationship Id="rId581" Type="http://schemas.openxmlformats.org/officeDocument/2006/relationships/oleObject" Target="embeddings/oleObject292.bin"/><Relationship Id="rId1018" Type="http://schemas.openxmlformats.org/officeDocument/2006/relationships/oleObject" Target="embeddings/oleObject512.bin"/><Relationship Id="rId1225" Type="http://schemas.openxmlformats.org/officeDocument/2006/relationships/oleObject" Target="embeddings/oleObject620.bin"/><Relationship Id="rId71" Type="http://schemas.openxmlformats.org/officeDocument/2006/relationships/oleObject" Target="embeddings/oleObject33.bin"/><Relationship Id="rId234" Type="http://schemas.openxmlformats.org/officeDocument/2006/relationships/image" Target="media/image110.wmf"/><Relationship Id="rId679" Type="http://schemas.openxmlformats.org/officeDocument/2006/relationships/oleObject" Target="embeddings/oleObject341.bin"/><Relationship Id="rId802" Type="http://schemas.openxmlformats.org/officeDocument/2006/relationships/image" Target="media/image392.wmf"/><Relationship Id="rId886" Type="http://schemas.openxmlformats.org/officeDocument/2006/relationships/image" Target="media/image434.wmf"/><Relationship Id="rId2" Type="http://schemas.openxmlformats.org/officeDocument/2006/relationships/styles" Target="styles.xml"/><Relationship Id="rId29" Type="http://schemas.openxmlformats.org/officeDocument/2006/relationships/image" Target="media/image12.wmf"/><Relationship Id="rId441" Type="http://schemas.openxmlformats.org/officeDocument/2006/relationships/image" Target="media/image211.wmf"/><Relationship Id="rId539" Type="http://schemas.openxmlformats.org/officeDocument/2006/relationships/image" Target="media/image260.wmf"/><Relationship Id="rId746" Type="http://schemas.openxmlformats.org/officeDocument/2006/relationships/image" Target="media/image364.wmf"/><Relationship Id="rId1071" Type="http://schemas.openxmlformats.org/officeDocument/2006/relationships/image" Target="media/image524.wmf"/><Relationship Id="rId1169" Type="http://schemas.openxmlformats.org/officeDocument/2006/relationships/image" Target="media/image569.wmf"/><Relationship Id="rId1376" Type="http://schemas.openxmlformats.org/officeDocument/2006/relationships/oleObject" Target="embeddings/oleObject698.bin"/><Relationship Id="rId178" Type="http://schemas.openxmlformats.org/officeDocument/2006/relationships/image" Target="media/image86.wmf"/><Relationship Id="rId301" Type="http://schemas.openxmlformats.org/officeDocument/2006/relationships/oleObject" Target="embeddings/oleObject153.bin"/><Relationship Id="rId953" Type="http://schemas.openxmlformats.org/officeDocument/2006/relationships/image" Target="media/image466.wmf"/><Relationship Id="rId1029" Type="http://schemas.openxmlformats.org/officeDocument/2006/relationships/image" Target="media/image504.wmf"/><Relationship Id="rId1236" Type="http://schemas.openxmlformats.org/officeDocument/2006/relationships/image" Target="media/image603.wmf"/><Relationship Id="rId82" Type="http://schemas.openxmlformats.org/officeDocument/2006/relationships/image" Target="media/image38.wmf"/><Relationship Id="rId385" Type="http://schemas.openxmlformats.org/officeDocument/2006/relationships/oleObject" Target="embeddings/oleObject195.bin"/><Relationship Id="rId592" Type="http://schemas.openxmlformats.org/officeDocument/2006/relationships/image" Target="media/image287.wmf"/><Relationship Id="rId606" Type="http://schemas.openxmlformats.org/officeDocument/2006/relationships/image" Target="media/image294.wmf"/><Relationship Id="rId813" Type="http://schemas.openxmlformats.org/officeDocument/2006/relationships/oleObject" Target="embeddings/oleObject408.bin"/><Relationship Id="rId245" Type="http://schemas.openxmlformats.org/officeDocument/2006/relationships/oleObject" Target="embeddings/oleObject124.bin"/><Relationship Id="rId452" Type="http://schemas.openxmlformats.org/officeDocument/2006/relationships/oleObject" Target="embeddings/oleObject228.bin"/><Relationship Id="rId897" Type="http://schemas.openxmlformats.org/officeDocument/2006/relationships/oleObject" Target="embeddings/oleObject451.bin"/><Relationship Id="rId1082" Type="http://schemas.openxmlformats.org/officeDocument/2006/relationships/oleObject" Target="embeddings/oleObject545.bin"/><Relationship Id="rId1303" Type="http://schemas.openxmlformats.org/officeDocument/2006/relationships/image" Target="media/image635.wmf"/><Relationship Id="rId105" Type="http://schemas.openxmlformats.org/officeDocument/2006/relationships/oleObject" Target="embeddings/oleObject50.bin"/><Relationship Id="rId312" Type="http://schemas.openxmlformats.org/officeDocument/2006/relationships/image" Target="media/image148.wmf"/><Relationship Id="rId757" Type="http://schemas.openxmlformats.org/officeDocument/2006/relationships/oleObject" Target="embeddings/oleObject380.bin"/><Relationship Id="rId964" Type="http://schemas.openxmlformats.org/officeDocument/2006/relationships/image" Target="media/image471.wmf"/><Relationship Id="rId1387" Type="http://schemas.openxmlformats.org/officeDocument/2006/relationships/image" Target="media/image676.wmf"/><Relationship Id="rId93" Type="http://schemas.openxmlformats.org/officeDocument/2006/relationships/oleObject" Target="embeddings/oleObject44.bin"/><Relationship Id="rId189" Type="http://schemas.openxmlformats.org/officeDocument/2006/relationships/oleObject" Target="embeddings/oleObject92.bin"/><Relationship Id="rId396" Type="http://schemas.openxmlformats.org/officeDocument/2006/relationships/header" Target="header1.xml"/><Relationship Id="rId617" Type="http://schemas.openxmlformats.org/officeDocument/2006/relationships/oleObject" Target="embeddings/oleObject310.bin"/><Relationship Id="rId824" Type="http://schemas.openxmlformats.org/officeDocument/2006/relationships/image" Target="media/image403.emf"/><Relationship Id="rId1247" Type="http://schemas.openxmlformats.org/officeDocument/2006/relationships/oleObject" Target="embeddings/oleObject631.bin"/><Relationship Id="rId256" Type="http://schemas.openxmlformats.org/officeDocument/2006/relationships/image" Target="media/image120.wmf"/><Relationship Id="rId463" Type="http://schemas.openxmlformats.org/officeDocument/2006/relationships/image" Target="media/image222.wmf"/><Relationship Id="rId670" Type="http://schemas.openxmlformats.org/officeDocument/2006/relationships/image" Target="media/image326.wmf"/><Relationship Id="rId1093" Type="http://schemas.openxmlformats.org/officeDocument/2006/relationships/image" Target="media/image535.wmf"/><Relationship Id="rId1107" Type="http://schemas.openxmlformats.org/officeDocument/2006/relationships/image" Target="media/image542.wmf"/><Relationship Id="rId1314" Type="http://schemas.openxmlformats.org/officeDocument/2006/relationships/image" Target="media/image640.wmf"/><Relationship Id="rId116" Type="http://schemas.openxmlformats.org/officeDocument/2006/relationships/image" Target="media/image55.wmf"/><Relationship Id="rId323" Type="http://schemas.openxmlformats.org/officeDocument/2006/relationships/oleObject" Target="embeddings/oleObject164.bin"/><Relationship Id="rId530" Type="http://schemas.openxmlformats.org/officeDocument/2006/relationships/oleObject" Target="embeddings/oleObject267.bin"/><Relationship Id="rId768" Type="http://schemas.openxmlformats.org/officeDocument/2006/relationships/image" Target="media/image375.wmf"/><Relationship Id="rId975" Type="http://schemas.openxmlformats.org/officeDocument/2006/relationships/oleObject" Target="embeddings/oleObject491.bin"/><Relationship Id="rId1160" Type="http://schemas.openxmlformats.org/officeDocument/2006/relationships/oleObject" Target="embeddings/oleObject587.bin"/><Relationship Id="rId1398" Type="http://schemas.openxmlformats.org/officeDocument/2006/relationships/oleObject" Target="embeddings/oleObject709.bin"/><Relationship Id="rId20" Type="http://schemas.openxmlformats.org/officeDocument/2006/relationships/oleObject" Target="embeddings/oleObject7.bin"/><Relationship Id="rId628" Type="http://schemas.openxmlformats.org/officeDocument/2006/relationships/image" Target="media/image305.wmf"/><Relationship Id="rId835" Type="http://schemas.openxmlformats.org/officeDocument/2006/relationships/image" Target="media/image410.emf"/><Relationship Id="rId1258" Type="http://schemas.openxmlformats.org/officeDocument/2006/relationships/image" Target="media/image613.wmf"/><Relationship Id="rId267" Type="http://schemas.openxmlformats.org/officeDocument/2006/relationships/oleObject" Target="embeddings/oleObject136.bin"/><Relationship Id="rId474" Type="http://schemas.openxmlformats.org/officeDocument/2006/relationships/oleObject" Target="embeddings/oleObject239.bin"/><Relationship Id="rId1020" Type="http://schemas.openxmlformats.org/officeDocument/2006/relationships/oleObject" Target="embeddings/oleObject513.bin"/><Relationship Id="rId1118" Type="http://schemas.openxmlformats.org/officeDocument/2006/relationships/oleObject" Target="embeddings/oleObject563.bin"/><Relationship Id="rId1325" Type="http://schemas.openxmlformats.org/officeDocument/2006/relationships/image" Target="media/image645.wmf"/><Relationship Id="rId127" Type="http://schemas.openxmlformats.org/officeDocument/2006/relationships/oleObject" Target="embeddings/oleObject61.bin"/><Relationship Id="rId681" Type="http://schemas.openxmlformats.org/officeDocument/2006/relationships/oleObject" Target="embeddings/oleObject342.bin"/><Relationship Id="rId779" Type="http://schemas.openxmlformats.org/officeDocument/2006/relationships/oleObject" Target="embeddings/oleObject391.bin"/><Relationship Id="rId902" Type="http://schemas.openxmlformats.org/officeDocument/2006/relationships/oleObject" Target="embeddings/oleObject454.bin"/><Relationship Id="rId986" Type="http://schemas.openxmlformats.org/officeDocument/2006/relationships/oleObject" Target="embeddings/oleObject496.bin"/><Relationship Id="rId31" Type="http://schemas.openxmlformats.org/officeDocument/2006/relationships/image" Target="media/image13.wmf"/><Relationship Id="rId334" Type="http://schemas.openxmlformats.org/officeDocument/2006/relationships/image" Target="media/image159.wmf"/><Relationship Id="rId541" Type="http://schemas.openxmlformats.org/officeDocument/2006/relationships/image" Target="media/image261.wmf"/><Relationship Id="rId639" Type="http://schemas.openxmlformats.org/officeDocument/2006/relationships/oleObject" Target="embeddings/oleObject321.bin"/><Relationship Id="rId1171" Type="http://schemas.openxmlformats.org/officeDocument/2006/relationships/image" Target="media/image570.wmf"/><Relationship Id="rId1269" Type="http://schemas.openxmlformats.org/officeDocument/2006/relationships/oleObject" Target="embeddings/oleObject643.bin"/><Relationship Id="rId180" Type="http://schemas.openxmlformats.org/officeDocument/2006/relationships/image" Target="media/image87.wmf"/><Relationship Id="rId278" Type="http://schemas.openxmlformats.org/officeDocument/2006/relationships/image" Target="media/image131.wmf"/><Relationship Id="rId401" Type="http://schemas.openxmlformats.org/officeDocument/2006/relationships/oleObject" Target="embeddings/oleObject202.bin"/><Relationship Id="rId846" Type="http://schemas.openxmlformats.org/officeDocument/2006/relationships/image" Target="media/image416.wmf"/><Relationship Id="rId1031" Type="http://schemas.openxmlformats.org/officeDocument/2006/relationships/image" Target="media/image505.wmf"/><Relationship Id="rId1129" Type="http://schemas.openxmlformats.org/officeDocument/2006/relationships/oleObject" Target="embeddings/oleObject569.bin"/><Relationship Id="rId485" Type="http://schemas.openxmlformats.org/officeDocument/2006/relationships/image" Target="media/image233.wmf"/><Relationship Id="rId692" Type="http://schemas.openxmlformats.org/officeDocument/2006/relationships/image" Target="media/image337.wmf"/><Relationship Id="rId706" Type="http://schemas.openxmlformats.org/officeDocument/2006/relationships/image" Target="media/image344.wmf"/><Relationship Id="rId913" Type="http://schemas.openxmlformats.org/officeDocument/2006/relationships/image" Target="media/image446.wmf"/><Relationship Id="rId1336" Type="http://schemas.openxmlformats.org/officeDocument/2006/relationships/oleObject" Target="embeddings/oleObject678.bin"/><Relationship Id="rId42" Type="http://schemas.openxmlformats.org/officeDocument/2006/relationships/oleObject" Target="embeddings/oleObject18.bin"/><Relationship Id="rId138" Type="http://schemas.openxmlformats.org/officeDocument/2006/relationships/image" Target="media/image66.wmf"/><Relationship Id="rId345" Type="http://schemas.openxmlformats.org/officeDocument/2006/relationships/oleObject" Target="embeddings/oleObject175.bin"/><Relationship Id="rId552" Type="http://schemas.openxmlformats.org/officeDocument/2006/relationships/oleObject" Target="embeddings/oleObject278.bin"/><Relationship Id="rId997" Type="http://schemas.openxmlformats.org/officeDocument/2006/relationships/image" Target="media/image488.wmf"/><Relationship Id="rId1182" Type="http://schemas.openxmlformats.org/officeDocument/2006/relationships/oleObject" Target="embeddings/oleObject599.bin"/><Relationship Id="rId191" Type="http://schemas.openxmlformats.org/officeDocument/2006/relationships/oleObject" Target="embeddings/oleObject93.bin"/><Relationship Id="rId205" Type="http://schemas.openxmlformats.org/officeDocument/2006/relationships/oleObject" Target="embeddings/oleObject104.bin"/><Relationship Id="rId412" Type="http://schemas.openxmlformats.org/officeDocument/2006/relationships/image" Target="media/image197.wmf"/><Relationship Id="rId857" Type="http://schemas.openxmlformats.org/officeDocument/2006/relationships/image" Target="media/image421.wmf"/><Relationship Id="rId1042" Type="http://schemas.openxmlformats.org/officeDocument/2006/relationships/image" Target="media/image510.wmf"/><Relationship Id="rId289" Type="http://schemas.openxmlformats.org/officeDocument/2006/relationships/oleObject" Target="embeddings/oleObject147.bin"/><Relationship Id="rId496" Type="http://schemas.openxmlformats.org/officeDocument/2006/relationships/oleObject" Target="embeddings/oleObject250.bin"/><Relationship Id="rId717" Type="http://schemas.openxmlformats.org/officeDocument/2006/relationships/oleObject" Target="embeddings/oleObject360.bin"/><Relationship Id="rId924" Type="http://schemas.openxmlformats.org/officeDocument/2006/relationships/oleObject" Target="embeddings/oleObject465.bin"/><Relationship Id="rId1347" Type="http://schemas.openxmlformats.org/officeDocument/2006/relationships/image" Target="media/image656.wmf"/><Relationship Id="rId53" Type="http://schemas.openxmlformats.org/officeDocument/2006/relationships/oleObject" Target="embeddings/oleObject24.bin"/><Relationship Id="rId149" Type="http://schemas.openxmlformats.org/officeDocument/2006/relationships/oleObject" Target="embeddings/oleObject72.bin"/><Relationship Id="rId356" Type="http://schemas.openxmlformats.org/officeDocument/2006/relationships/image" Target="media/image170.wmf"/><Relationship Id="rId563" Type="http://schemas.openxmlformats.org/officeDocument/2006/relationships/image" Target="media/image272.wmf"/><Relationship Id="rId770" Type="http://schemas.openxmlformats.org/officeDocument/2006/relationships/image" Target="media/image376.wmf"/><Relationship Id="rId1193" Type="http://schemas.openxmlformats.org/officeDocument/2006/relationships/image" Target="media/image581.wmf"/><Relationship Id="rId1207" Type="http://schemas.openxmlformats.org/officeDocument/2006/relationships/image" Target="media/image588.wmf"/><Relationship Id="rId216" Type="http://schemas.openxmlformats.org/officeDocument/2006/relationships/image" Target="media/image101.wmf"/><Relationship Id="rId423" Type="http://schemas.openxmlformats.org/officeDocument/2006/relationships/oleObject" Target="embeddings/oleObject213.bin"/><Relationship Id="rId868" Type="http://schemas.openxmlformats.org/officeDocument/2006/relationships/oleObject" Target="embeddings/oleObject434.bin"/><Relationship Id="rId1053" Type="http://schemas.openxmlformats.org/officeDocument/2006/relationships/oleObject" Target="embeddings/oleObject530.bin"/><Relationship Id="rId1260" Type="http://schemas.openxmlformats.org/officeDocument/2006/relationships/image" Target="media/image614.wmf"/><Relationship Id="rId630" Type="http://schemas.openxmlformats.org/officeDocument/2006/relationships/image" Target="media/image306.wmf"/><Relationship Id="rId728" Type="http://schemas.openxmlformats.org/officeDocument/2006/relationships/image" Target="media/image355.wmf"/><Relationship Id="rId935" Type="http://schemas.openxmlformats.org/officeDocument/2006/relationships/image" Target="media/image458.wmf"/><Relationship Id="rId1358" Type="http://schemas.openxmlformats.org/officeDocument/2006/relationships/oleObject" Target="embeddings/oleObject689.bin"/><Relationship Id="rId64" Type="http://schemas.openxmlformats.org/officeDocument/2006/relationships/image" Target="media/image29.wmf"/><Relationship Id="rId367" Type="http://schemas.openxmlformats.org/officeDocument/2006/relationships/oleObject" Target="embeddings/oleObject186.bin"/><Relationship Id="rId574" Type="http://schemas.openxmlformats.org/officeDocument/2006/relationships/image" Target="media/image278.wmf"/><Relationship Id="rId1120" Type="http://schemas.openxmlformats.org/officeDocument/2006/relationships/oleObject" Target="embeddings/oleObject564.bin"/><Relationship Id="rId1218" Type="http://schemas.openxmlformats.org/officeDocument/2006/relationships/image" Target="media/image594.wmf"/><Relationship Id="rId227" Type="http://schemas.openxmlformats.org/officeDocument/2006/relationships/oleObject" Target="embeddings/oleObject115.bin"/><Relationship Id="rId781" Type="http://schemas.openxmlformats.org/officeDocument/2006/relationships/oleObject" Target="embeddings/oleObject392.bin"/><Relationship Id="rId879" Type="http://schemas.openxmlformats.org/officeDocument/2006/relationships/oleObject" Target="embeddings/oleObject441.bin"/><Relationship Id="rId434" Type="http://schemas.openxmlformats.org/officeDocument/2006/relationships/oleObject" Target="embeddings/oleObject219.bin"/><Relationship Id="rId641" Type="http://schemas.openxmlformats.org/officeDocument/2006/relationships/oleObject" Target="embeddings/oleObject322.bin"/><Relationship Id="rId739" Type="http://schemas.openxmlformats.org/officeDocument/2006/relationships/oleObject" Target="embeddings/oleObject371.bin"/><Relationship Id="rId1064" Type="http://schemas.openxmlformats.org/officeDocument/2006/relationships/image" Target="media/image521.wmf"/><Relationship Id="rId1271" Type="http://schemas.openxmlformats.org/officeDocument/2006/relationships/oleObject" Target="embeddings/oleObject644.bin"/><Relationship Id="rId1369" Type="http://schemas.openxmlformats.org/officeDocument/2006/relationships/image" Target="media/image667.wmf"/><Relationship Id="rId280" Type="http://schemas.openxmlformats.org/officeDocument/2006/relationships/image" Target="media/image132.wmf"/><Relationship Id="rId501" Type="http://schemas.openxmlformats.org/officeDocument/2006/relationships/image" Target="media/image241.wmf"/><Relationship Id="rId946" Type="http://schemas.openxmlformats.org/officeDocument/2006/relationships/oleObject" Target="embeddings/oleObject475.bin"/><Relationship Id="rId1131" Type="http://schemas.openxmlformats.org/officeDocument/2006/relationships/oleObject" Target="embeddings/oleObject570.bin"/><Relationship Id="rId1229" Type="http://schemas.openxmlformats.org/officeDocument/2006/relationships/oleObject" Target="embeddings/oleObject622.bin"/><Relationship Id="rId75" Type="http://schemas.openxmlformats.org/officeDocument/2006/relationships/oleObject" Target="embeddings/oleObject35.bin"/><Relationship Id="rId140" Type="http://schemas.openxmlformats.org/officeDocument/2006/relationships/image" Target="media/image67.wmf"/><Relationship Id="rId378" Type="http://schemas.openxmlformats.org/officeDocument/2006/relationships/image" Target="media/image181.wmf"/><Relationship Id="rId585" Type="http://schemas.openxmlformats.org/officeDocument/2006/relationships/oleObject" Target="embeddings/oleObject294.bin"/><Relationship Id="rId792" Type="http://schemas.openxmlformats.org/officeDocument/2006/relationships/image" Target="media/image387.wmf"/><Relationship Id="rId806" Type="http://schemas.openxmlformats.org/officeDocument/2006/relationships/image" Target="media/image394.wmf"/><Relationship Id="rId6" Type="http://schemas.openxmlformats.org/officeDocument/2006/relationships/endnotes" Target="endnotes.xml"/><Relationship Id="rId238" Type="http://schemas.openxmlformats.org/officeDocument/2006/relationships/image" Target="media/image112.wmf"/><Relationship Id="rId445" Type="http://schemas.openxmlformats.org/officeDocument/2006/relationships/image" Target="media/image213.wmf"/><Relationship Id="rId652" Type="http://schemas.openxmlformats.org/officeDocument/2006/relationships/image" Target="media/image317.wmf"/><Relationship Id="rId1075" Type="http://schemas.openxmlformats.org/officeDocument/2006/relationships/image" Target="media/image526.wmf"/><Relationship Id="rId1282" Type="http://schemas.openxmlformats.org/officeDocument/2006/relationships/image" Target="media/image625.wmf"/><Relationship Id="rId291" Type="http://schemas.openxmlformats.org/officeDocument/2006/relationships/oleObject" Target="embeddings/oleObject148.bin"/><Relationship Id="rId305" Type="http://schemas.openxmlformats.org/officeDocument/2006/relationships/oleObject" Target="embeddings/oleObject155.bin"/><Relationship Id="rId512" Type="http://schemas.openxmlformats.org/officeDocument/2006/relationships/oleObject" Target="embeddings/oleObject258.bin"/><Relationship Id="rId957" Type="http://schemas.openxmlformats.org/officeDocument/2006/relationships/oleObject" Target="embeddings/oleObject482.bin"/><Relationship Id="rId1142" Type="http://schemas.openxmlformats.org/officeDocument/2006/relationships/oleObject" Target="embeddings/oleObject577.bin"/><Relationship Id="rId86" Type="http://schemas.openxmlformats.org/officeDocument/2006/relationships/image" Target="media/image40.wmf"/><Relationship Id="rId151" Type="http://schemas.openxmlformats.org/officeDocument/2006/relationships/oleObject" Target="embeddings/oleObject73.bin"/><Relationship Id="rId389" Type="http://schemas.openxmlformats.org/officeDocument/2006/relationships/oleObject" Target="embeddings/oleObject197.bin"/><Relationship Id="rId596" Type="http://schemas.openxmlformats.org/officeDocument/2006/relationships/image" Target="media/image289.wmf"/><Relationship Id="rId817" Type="http://schemas.openxmlformats.org/officeDocument/2006/relationships/oleObject" Target="embeddings/oleObject410.bin"/><Relationship Id="rId1002" Type="http://schemas.openxmlformats.org/officeDocument/2006/relationships/oleObject" Target="embeddings/oleObject504.bin"/><Relationship Id="rId249" Type="http://schemas.openxmlformats.org/officeDocument/2006/relationships/oleObject" Target="embeddings/oleObject126.bin"/><Relationship Id="rId456" Type="http://schemas.openxmlformats.org/officeDocument/2006/relationships/oleObject" Target="embeddings/oleObject230.bin"/><Relationship Id="rId663" Type="http://schemas.openxmlformats.org/officeDocument/2006/relationships/oleObject" Target="embeddings/oleObject333.bin"/><Relationship Id="rId870" Type="http://schemas.openxmlformats.org/officeDocument/2006/relationships/oleObject" Target="embeddings/oleObject436.bin"/><Relationship Id="rId1086" Type="http://schemas.openxmlformats.org/officeDocument/2006/relationships/oleObject" Target="embeddings/oleObject547.bin"/><Relationship Id="rId1293" Type="http://schemas.openxmlformats.org/officeDocument/2006/relationships/image" Target="media/image630.wmf"/><Relationship Id="rId1307" Type="http://schemas.openxmlformats.org/officeDocument/2006/relationships/image" Target="media/image637.wmf"/><Relationship Id="rId13" Type="http://schemas.openxmlformats.org/officeDocument/2006/relationships/image" Target="media/image4.wmf"/><Relationship Id="rId109" Type="http://schemas.openxmlformats.org/officeDocument/2006/relationships/oleObject" Target="embeddings/oleObject52.bin"/><Relationship Id="rId316" Type="http://schemas.openxmlformats.org/officeDocument/2006/relationships/image" Target="media/image150.wmf"/><Relationship Id="rId523" Type="http://schemas.openxmlformats.org/officeDocument/2006/relationships/image" Target="media/image252.wmf"/><Relationship Id="rId968" Type="http://schemas.openxmlformats.org/officeDocument/2006/relationships/image" Target="media/image473.wmf"/><Relationship Id="rId1153" Type="http://schemas.openxmlformats.org/officeDocument/2006/relationships/oleObject" Target="embeddings/oleObject583.bin"/><Relationship Id="rId97" Type="http://schemas.openxmlformats.org/officeDocument/2006/relationships/oleObject" Target="embeddings/oleObject46.bin"/><Relationship Id="rId730" Type="http://schemas.openxmlformats.org/officeDocument/2006/relationships/image" Target="media/image356.wmf"/><Relationship Id="rId828" Type="http://schemas.openxmlformats.org/officeDocument/2006/relationships/oleObject" Target="embeddings/oleObject414.bin"/><Relationship Id="rId1013" Type="http://schemas.openxmlformats.org/officeDocument/2006/relationships/image" Target="media/image496.wmf"/><Relationship Id="rId1360" Type="http://schemas.openxmlformats.org/officeDocument/2006/relationships/oleObject" Target="embeddings/oleObject690.bin"/><Relationship Id="rId162" Type="http://schemas.openxmlformats.org/officeDocument/2006/relationships/image" Target="media/image78.wmf"/><Relationship Id="rId467" Type="http://schemas.openxmlformats.org/officeDocument/2006/relationships/image" Target="media/image224.wmf"/><Relationship Id="rId1097" Type="http://schemas.openxmlformats.org/officeDocument/2006/relationships/image" Target="media/image537.wmf"/><Relationship Id="rId1220" Type="http://schemas.openxmlformats.org/officeDocument/2006/relationships/image" Target="media/image595.wmf"/><Relationship Id="rId1318" Type="http://schemas.openxmlformats.org/officeDocument/2006/relationships/oleObject" Target="embeddings/oleObject669.bin"/><Relationship Id="rId674" Type="http://schemas.openxmlformats.org/officeDocument/2006/relationships/image" Target="media/image328.wmf"/><Relationship Id="rId881" Type="http://schemas.openxmlformats.org/officeDocument/2006/relationships/oleObject" Target="embeddings/oleObject442.bin"/><Relationship Id="rId979" Type="http://schemas.openxmlformats.org/officeDocument/2006/relationships/image" Target="media/image479.wmf"/><Relationship Id="rId24" Type="http://schemas.openxmlformats.org/officeDocument/2006/relationships/oleObject" Target="embeddings/oleObject9.bin"/><Relationship Id="rId327" Type="http://schemas.openxmlformats.org/officeDocument/2006/relationships/oleObject" Target="embeddings/oleObject166.bin"/><Relationship Id="rId534" Type="http://schemas.openxmlformats.org/officeDocument/2006/relationships/oleObject" Target="embeddings/oleObject269.bin"/><Relationship Id="rId741" Type="http://schemas.openxmlformats.org/officeDocument/2006/relationships/oleObject" Target="embeddings/oleObject372.bin"/><Relationship Id="rId839" Type="http://schemas.openxmlformats.org/officeDocument/2006/relationships/oleObject" Target="embeddings/oleObject419.bin"/><Relationship Id="rId1164" Type="http://schemas.openxmlformats.org/officeDocument/2006/relationships/image" Target="media/image567.wmf"/><Relationship Id="rId1371" Type="http://schemas.openxmlformats.org/officeDocument/2006/relationships/image" Target="media/image668.wmf"/><Relationship Id="rId173" Type="http://schemas.openxmlformats.org/officeDocument/2006/relationships/oleObject" Target="embeddings/oleObject84.bin"/><Relationship Id="rId380" Type="http://schemas.openxmlformats.org/officeDocument/2006/relationships/image" Target="media/image182.wmf"/><Relationship Id="rId601" Type="http://schemas.openxmlformats.org/officeDocument/2006/relationships/oleObject" Target="embeddings/oleObject302.bin"/><Relationship Id="rId1024" Type="http://schemas.openxmlformats.org/officeDocument/2006/relationships/oleObject" Target="embeddings/oleObject515.bin"/><Relationship Id="rId1231" Type="http://schemas.openxmlformats.org/officeDocument/2006/relationships/oleObject" Target="embeddings/oleObject623.bin"/><Relationship Id="rId240" Type="http://schemas.openxmlformats.org/officeDocument/2006/relationships/image" Target="media/image113.wmf"/><Relationship Id="rId478" Type="http://schemas.openxmlformats.org/officeDocument/2006/relationships/oleObject" Target="embeddings/oleObject241.bin"/><Relationship Id="rId685" Type="http://schemas.openxmlformats.org/officeDocument/2006/relationships/oleObject" Target="embeddings/oleObject344.bin"/><Relationship Id="rId892" Type="http://schemas.openxmlformats.org/officeDocument/2006/relationships/oleObject" Target="embeddings/oleObject448.bin"/><Relationship Id="rId906" Type="http://schemas.openxmlformats.org/officeDocument/2006/relationships/oleObject" Target="embeddings/oleObject456.bin"/><Relationship Id="rId1329" Type="http://schemas.openxmlformats.org/officeDocument/2006/relationships/image" Target="media/image647.wmf"/><Relationship Id="rId35" Type="http://schemas.openxmlformats.org/officeDocument/2006/relationships/image" Target="media/image15.wmf"/><Relationship Id="rId100" Type="http://schemas.openxmlformats.org/officeDocument/2006/relationships/image" Target="media/image47.wmf"/><Relationship Id="rId338" Type="http://schemas.openxmlformats.org/officeDocument/2006/relationships/image" Target="media/image161.wmf"/><Relationship Id="rId545" Type="http://schemas.openxmlformats.org/officeDocument/2006/relationships/image" Target="media/image263.wmf"/><Relationship Id="rId752" Type="http://schemas.openxmlformats.org/officeDocument/2006/relationships/image" Target="media/image367.wmf"/><Relationship Id="rId1175" Type="http://schemas.openxmlformats.org/officeDocument/2006/relationships/image" Target="media/image572.wmf"/><Relationship Id="rId1382" Type="http://schemas.openxmlformats.org/officeDocument/2006/relationships/oleObject" Target="embeddings/oleObject701.bin"/><Relationship Id="rId184" Type="http://schemas.openxmlformats.org/officeDocument/2006/relationships/image" Target="media/image89.wmf"/><Relationship Id="rId391" Type="http://schemas.openxmlformats.org/officeDocument/2006/relationships/oleObject" Target="embeddings/oleObject198.bin"/><Relationship Id="rId405" Type="http://schemas.openxmlformats.org/officeDocument/2006/relationships/oleObject" Target="embeddings/oleObject204.bin"/><Relationship Id="rId612" Type="http://schemas.openxmlformats.org/officeDocument/2006/relationships/image" Target="media/image297.wmf"/><Relationship Id="rId1035" Type="http://schemas.openxmlformats.org/officeDocument/2006/relationships/image" Target="media/image507.wmf"/><Relationship Id="rId1242" Type="http://schemas.openxmlformats.org/officeDocument/2006/relationships/image" Target="media/image606.wmf"/><Relationship Id="rId251" Type="http://schemas.openxmlformats.org/officeDocument/2006/relationships/oleObject" Target="embeddings/oleObject127.bin"/><Relationship Id="rId489" Type="http://schemas.openxmlformats.org/officeDocument/2006/relationships/image" Target="media/image235.wmf"/><Relationship Id="rId696" Type="http://schemas.openxmlformats.org/officeDocument/2006/relationships/image" Target="media/image339.wmf"/><Relationship Id="rId917" Type="http://schemas.openxmlformats.org/officeDocument/2006/relationships/image" Target="media/image448.wmf"/><Relationship Id="rId1102" Type="http://schemas.openxmlformats.org/officeDocument/2006/relationships/oleObject" Target="embeddings/oleObject555.bin"/><Relationship Id="rId46" Type="http://schemas.openxmlformats.org/officeDocument/2006/relationships/oleObject" Target="embeddings/oleObject20.bin"/><Relationship Id="rId349" Type="http://schemas.openxmlformats.org/officeDocument/2006/relationships/oleObject" Target="embeddings/oleObject177.bin"/><Relationship Id="rId556" Type="http://schemas.openxmlformats.org/officeDocument/2006/relationships/oleObject" Target="embeddings/oleObject280.bin"/><Relationship Id="rId763" Type="http://schemas.openxmlformats.org/officeDocument/2006/relationships/oleObject" Target="embeddings/oleObject383.bin"/><Relationship Id="rId1186" Type="http://schemas.openxmlformats.org/officeDocument/2006/relationships/oleObject" Target="embeddings/oleObject601.bin"/><Relationship Id="rId1393" Type="http://schemas.openxmlformats.org/officeDocument/2006/relationships/image" Target="media/image679.wmf"/><Relationship Id="rId111" Type="http://schemas.openxmlformats.org/officeDocument/2006/relationships/oleObject" Target="embeddings/oleObject53.bin"/><Relationship Id="rId195" Type="http://schemas.openxmlformats.org/officeDocument/2006/relationships/oleObject" Target="embeddings/oleObject96.bin"/><Relationship Id="rId209" Type="http://schemas.openxmlformats.org/officeDocument/2006/relationships/oleObject" Target="embeddings/oleObject106.bin"/><Relationship Id="rId416" Type="http://schemas.openxmlformats.org/officeDocument/2006/relationships/image" Target="media/image199.wmf"/><Relationship Id="rId970" Type="http://schemas.openxmlformats.org/officeDocument/2006/relationships/image" Target="media/image474.wmf"/><Relationship Id="rId1046" Type="http://schemas.openxmlformats.org/officeDocument/2006/relationships/image" Target="media/image512.wmf"/><Relationship Id="rId1253" Type="http://schemas.openxmlformats.org/officeDocument/2006/relationships/oleObject" Target="embeddings/oleObject635.bin"/><Relationship Id="rId623" Type="http://schemas.openxmlformats.org/officeDocument/2006/relationships/oleObject" Target="embeddings/oleObject313.bin"/><Relationship Id="rId830" Type="http://schemas.openxmlformats.org/officeDocument/2006/relationships/oleObject" Target="embeddings/oleObject415.bin"/><Relationship Id="rId928" Type="http://schemas.openxmlformats.org/officeDocument/2006/relationships/image" Target="media/image454.wmf"/><Relationship Id="rId57" Type="http://schemas.openxmlformats.org/officeDocument/2006/relationships/oleObject" Target="embeddings/oleObject26.bin"/><Relationship Id="rId262" Type="http://schemas.openxmlformats.org/officeDocument/2006/relationships/image" Target="media/image123.wmf"/><Relationship Id="rId567" Type="http://schemas.openxmlformats.org/officeDocument/2006/relationships/image" Target="media/image274.png"/><Relationship Id="rId1113" Type="http://schemas.openxmlformats.org/officeDocument/2006/relationships/image" Target="media/image545.wmf"/><Relationship Id="rId1197" Type="http://schemas.openxmlformats.org/officeDocument/2006/relationships/image" Target="media/image583.wmf"/><Relationship Id="rId1320" Type="http://schemas.openxmlformats.org/officeDocument/2006/relationships/oleObject" Target="embeddings/oleObject670.bin"/><Relationship Id="rId122" Type="http://schemas.openxmlformats.org/officeDocument/2006/relationships/image" Target="media/image58.wmf"/><Relationship Id="rId774" Type="http://schemas.openxmlformats.org/officeDocument/2006/relationships/image" Target="media/image379.wmf"/><Relationship Id="rId981" Type="http://schemas.openxmlformats.org/officeDocument/2006/relationships/image" Target="media/image480.wmf"/><Relationship Id="rId1057" Type="http://schemas.openxmlformats.org/officeDocument/2006/relationships/oleObject" Target="embeddings/oleObject532.bin"/><Relationship Id="rId427" Type="http://schemas.openxmlformats.org/officeDocument/2006/relationships/image" Target="media/image204.wmf"/><Relationship Id="rId634" Type="http://schemas.openxmlformats.org/officeDocument/2006/relationships/image" Target="media/image308.wmf"/><Relationship Id="rId841" Type="http://schemas.openxmlformats.org/officeDocument/2006/relationships/oleObject" Target="embeddings/oleObject420.bin"/><Relationship Id="rId1264" Type="http://schemas.openxmlformats.org/officeDocument/2006/relationships/image" Target="media/image616.wmf"/><Relationship Id="rId273" Type="http://schemas.openxmlformats.org/officeDocument/2006/relationships/oleObject" Target="embeddings/oleObject139.bin"/><Relationship Id="rId480" Type="http://schemas.openxmlformats.org/officeDocument/2006/relationships/oleObject" Target="embeddings/oleObject242.bin"/><Relationship Id="rId701" Type="http://schemas.openxmlformats.org/officeDocument/2006/relationships/oleObject" Target="embeddings/oleObject352.bin"/><Relationship Id="rId939" Type="http://schemas.openxmlformats.org/officeDocument/2006/relationships/image" Target="media/image460.wmf"/><Relationship Id="rId1124" Type="http://schemas.openxmlformats.org/officeDocument/2006/relationships/oleObject" Target="embeddings/oleObject566.bin"/><Relationship Id="rId1331" Type="http://schemas.openxmlformats.org/officeDocument/2006/relationships/image" Target="media/image648.wmf"/><Relationship Id="rId68" Type="http://schemas.openxmlformats.org/officeDocument/2006/relationships/image" Target="media/image31.wmf"/><Relationship Id="rId133" Type="http://schemas.openxmlformats.org/officeDocument/2006/relationships/oleObject" Target="embeddings/oleObject64.bin"/><Relationship Id="rId340" Type="http://schemas.openxmlformats.org/officeDocument/2006/relationships/image" Target="media/image162.wmf"/><Relationship Id="rId578" Type="http://schemas.openxmlformats.org/officeDocument/2006/relationships/image" Target="media/image280.wmf"/><Relationship Id="rId785" Type="http://schemas.openxmlformats.org/officeDocument/2006/relationships/oleObject" Target="embeddings/oleObject394.bin"/><Relationship Id="rId992" Type="http://schemas.openxmlformats.org/officeDocument/2006/relationships/oleObject" Target="embeddings/oleObject499.bin"/><Relationship Id="rId200" Type="http://schemas.openxmlformats.org/officeDocument/2006/relationships/oleObject" Target="embeddings/oleObject99.bin"/><Relationship Id="rId438" Type="http://schemas.openxmlformats.org/officeDocument/2006/relationships/oleObject" Target="embeddings/oleObject221.bin"/><Relationship Id="rId645" Type="http://schemas.openxmlformats.org/officeDocument/2006/relationships/oleObject" Target="embeddings/oleObject324.bin"/><Relationship Id="rId852" Type="http://schemas.openxmlformats.org/officeDocument/2006/relationships/oleObject" Target="embeddings/oleObject426.bin"/><Relationship Id="rId1068" Type="http://schemas.openxmlformats.org/officeDocument/2006/relationships/oleObject" Target="embeddings/oleObject538.bin"/><Relationship Id="rId1275" Type="http://schemas.openxmlformats.org/officeDocument/2006/relationships/oleObject" Target="embeddings/oleObject646.bin"/><Relationship Id="rId284" Type="http://schemas.openxmlformats.org/officeDocument/2006/relationships/image" Target="media/image134.wmf"/><Relationship Id="rId491" Type="http://schemas.openxmlformats.org/officeDocument/2006/relationships/image" Target="media/image236.wmf"/><Relationship Id="rId505" Type="http://schemas.openxmlformats.org/officeDocument/2006/relationships/image" Target="media/image243.wmf"/><Relationship Id="rId712" Type="http://schemas.openxmlformats.org/officeDocument/2006/relationships/image" Target="media/image347.wmf"/><Relationship Id="rId1135" Type="http://schemas.openxmlformats.org/officeDocument/2006/relationships/oleObject" Target="embeddings/oleObject572.bin"/><Relationship Id="rId1342" Type="http://schemas.openxmlformats.org/officeDocument/2006/relationships/oleObject" Target="embeddings/oleObject681.bin"/><Relationship Id="rId79" Type="http://schemas.openxmlformats.org/officeDocument/2006/relationships/oleObject" Target="embeddings/oleObject37.bin"/><Relationship Id="rId144" Type="http://schemas.openxmlformats.org/officeDocument/2006/relationships/image" Target="media/image69.wmf"/><Relationship Id="rId589" Type="http://schemas.openxmlformats.org/officeDocument/2006/relationships/oleObject" Target="embeddings/oleObject296.bin"/><Relationship Id="rId796" Type="http://schemas.openxmlformats.org/officeDocument/2006/relationships/image" Target="media/image389.emf"/><Relationship Id="rId1202" Type="http://schemas.openxmlformats.org/officeDocument/2006/relationships/oleObject" Target="embeddings/oleObject609.bin"/><Relationship Id="rId351" Type="http://schemas.openxmlformats.org/officeDocument/2006/relationships/oleObject" Target="embeddings/oleObject178.bin"/><Relationship Id="rId449" Type="http://schemas.openxmlformats.org/officeDocument/2006/relationships/image" Target="media/image215.wmf"/><Relationship Id="rId656" Type="http://schemas.openxmlformats.org/officeDocument/2006/relationships/image" Target="media/image319.wmf"/><Relationship Id="rId863" Type="http://schemas.openxmlformats.org/officeDocument/2006/relationships/image" Target="media/image424.wmf"/><Relationship Id="rId1079" Type="http://schemas.openxmlformats.org/officeDocument/2006/relationships/image" Target="media/image528.wmf"/><Relationship Id="rId1286" Type="http://schemas.openxmlformats.org/officeDocument/2006/relationships/image" Target="media/image627.wmf"/><Relationship Id="rId211" Type="http://schemas.openxmlformats.org/officeDocument/2006/relationships/oleObject" Target="embeddings/oleObject107.bin"/><Relationship Id="rId295" Type="http://schemas.openxmlformats.org/officeDocument/2006/relationships/oleObject" Target="embeddings/oleObject150.bin"/><Relationship Id="rId309" Type="http://schemas.openxmlformats.org/officeDocument/2006/relationships/oleObject" Target="embeddings/oleObject157.bin"/><Relationship Id="rId516" Type="http://schemas.openxmlformats.org/officeDocument/2006/relationships/oleObject" Target="embeddings/oleObject260.bin"/><Relationship Id="rId1146" Type="http://schemas.openxmlformats.org/officeDocument/2006/relationships/image" Target="media/image559.wmf"/><Relationship Id="rId723" Type="http://schemas.openxmlformats.org/officeDocument/2006/relationships/oleObject" Target="embeddings/oleObject363.bin"/><Relationship Id="rId930" Type="http://schemas.openxmlformats.org/officeDocument/2006/relationships/image" Target="media/image455.wmf"/><Relationship Id="rId1006" Type="http://schemas.openxmlformats.org/officeDocument/2006/relationships/oleObject" Target="embeddings/oleObject506.bin"/><Relationship Id="rId1353" Type="http://schemas.openxmlformats.org/officeDocument/2006/relationships/image" Target="media/image659.wmf"/><Relationship Id="rId155" Type="http://schemas.openxmlformats.org/officeDocument/2006/relationships/oleObject" Target="embeddings/oleObject75.bin"/><Relationship Id="rId362" Type="http://schemas.openxmlformats.org/officeDocument/2006/relationships/image" Target="media/image173.wmf"/><Relationship Id="rId1213" Type="http://schemas.openxmlformats.org/officeDocument/2006/relationships/oleObject" Target="embeddings/oleObject614.bin"/><Relationship Id="rId1297" Type="http://schemas.openxmlformats.org/officeDocument/2006/relationships/image" Target="media/image632.wmf"/><Relationship Id="rId222" Type="http://schemas.openxmlformats.org/officeDocument/2006/relationships/image" Target="media/image104.wmf"/><Relationship Id="rId667" Type="http://schemas.openxmlformats.org/officeDocument/2006/relationships/oleObject" Target="embeddings/oleObject335.bin"/><Relationship Id="rId874" Type="http://schemas.openxmlformats.org/officeDocument/2006/relationships/image" Target="media/image428.wmf"/><Relationship Id="rId17" Type="http://schemas.openxmlformats.org/officeDocument/2006/relationships/image" Target="media/image6.wmf"/><Relationship Id="rId59" Type="http://schemas.openxmlformats.org/officeDocument/2006/relationships/oleObject" Target="embeddings/oleObject27.bin"/><Relationship Id="rId124" Type="http://schemas.openxmlformats.org/officeDocument/2006/relationships/image" Target="media/image59.wmf"/><Relationship Id="rId527" Type="http://schemas.openxmlformats.org/officeDocument/2006/relationships/image" Target="media/image254.wmf"/><Relationship Id="rId569" Type="http://schemas.openxmlformats.org/officeDocument/2006/relationships/oleObject" Target="embeddings/oleObject286.bin"/><Relationship Id="rId734" Type="http://schemas.openxmlformats.org/officeDocument/2006/relationships/image" Target="media/image358.wmf"/><Relationship Id="rId776" Type="http://schemas.openxmlformats.org/officeDocument/2006/relationships/image" Target="media/image380.wmf"/><Relationship Id="rId941" Type="http://schemas.openxmlformats.org/officeDocument/2006/relationships/image" Target="media/image461.wmf"/><Relationship Id="rId983" Type="http://schemas.openxmlformats.org/officeDocument/2006/relationships/image" Target="media/image481.wmf"/><Relationship Id="rId1157" Type="http://schemas.openxmlformats.org/officeDocument/2006/relationships/oleObject" Target="embeddings/oleObject585.bin"/><Relationship Id="rId1199" Type="http://schemas.openxmlformats.org/officeDocument/2006/relationships/image" Target="media/image584.wmf"/><Relationship Id="rId1364" Type="http://schemas.openxmlformats.org/officeDocument/2006/relationships/oleObject" Target="embeddings/oleObject692.bin"/><Relationship Id="rId70" Type="http://schemas.openxmlformats.org/officeDocument/2006/relationships/image" Target="media/image32.wmf"/><Relationship Id="rId166" Type="http://schemas.openxmlformats.org/officeDocument/2006/relationships/image" Target="media/image80.wmf"/><Relationship Id="rId331" Type="http://schemas.openxmlformats.org/officeDocument/2006/relationships/oleObject" Target="embeddings/oleObject168.bin"/><Relationship Id="rId373" Type="http://schemas.openxmlformats.org/officeDocument/2006/relationships/oleObject" Target="embeddings/oleObject189.bin"/><Relationship Id="rId429" Type="http://schemas.openxmlformats.org/officeDocument/2006/relationships/image" Target="media/image205.wmf"/><Relationship Id="rId580" Type="http://schemas.openxmlformats.org/officeDocument/2006/relationships/image" Target="media/image281.wmf"/><Relationship Id="rId636" Type="http://schemas.openxmlformats.org/officeDocument/2006/relationships/image" Target="media/image309.wmf"/><Relationship Id="rId801" Type="http://schemas.openxmlformats.org/officeDocument/2006/relationships/oleObject" Target="embeddings/oleObject402.bin"/><Relationship Id="rId1017" Type="http://schemas.openxmlformats.org/officeDocument/2006/relationships/image" Target="media/image498.wmf"/><Relationship Id="rId1059" Type="http://schemas.openxmlformats.org/officeDocument/2006/relationships/oleObject" Target="embeddings/oleObject533.bin"/><Relationship Id="rId1224" Type="http://schemas.openxmlformats.org/officeDocument/2006/relationships/image" Target="media/image597.wmf"/><Relationship Id="rId1266" Type="http://schemas.openxmlformats.org/officeDocument/2006/relationships/image" Target="media/image617.wmf"/><Relationship Id="rId1" Type="http://schemas.openxmlformats.org/officeDocument/2006/relationships/numbering" Target="numbering.xml"/><Relationship Id="rId233" Type="http://schemas.openxmlformats.org/officeDocument/2006/relationships/oleObject" Target="embeddings/oleObject118.bin"/><Relationship Id="rId440" Type="http://schemas.openxmlformats.org/officeDocument/2006/relationships/oleObject" Target="embeddings/oleObject222.bin"/><Relationship Id="rId678" Type="http://schemas.openxmlformats.org/officeDocument/2006/relationships/image" Target="media/image330.wmf"/><Relationship Id="rId843" Type="http://schemas.openxmlformats.org/officeDocument/2006/relationships/oleObject" Target="embeddings/oleObject421.bin"/><Relationship Id="rId885" Type="http://schemas.openxmlformats.org/officeDocument/2006/relationships/oleObject" Target="embeddings/oleObject444.bin"/><Relationship Id="rId1070" Type="http://schemas.openxmlformats.org/officeDocument/2006/relationships/oleObject" Target="embeddings/oleObject539.bin"/><Relationship Id="rId1126" Type="http://schemas.openxmlformats.org/officeDocument/2006/relationships/oleObject" Target="embeddings/oleObject567.bin"/><Relationship Id="rId28" Type="http://schemas.openxmlformats.org/officeDocument/2006/relationships/oleObject" Target="embeddings/oleObject11.bin"/><Relationship Id="rId275" Type="http://schemas.openxmlformats.org/officeDocument/2006/relationships/oleObject" Target="embeddings/oleObject140.bin"/><Relationship Id="rId300" Type="http://schemas.openxmlformats.org/officeDocument/2006/relationships/image" Target="media/image142.wmf"/><Relationship Id="rId482" Type="http://schemas.openxmlformats.org/officeDocument/2006/relationships/oleObject" Target="embeddings/oleObject243.bin"/><Relationship Id="rId538" Type="http://schemas.openxmlformats.org/officeDocument/2006/relationships/oleObject" Target="embeddings/oleObject271.bin"/><Relationship Id="rId703" Type="http://schemas.openxmlformats.org/officeDocument/2006/relationships/oleObject" Target="embeddings/oleObject353.bin"/><Relationship Id="rId745" Type="http://schemas.openxmlformats.org/officeDocument/2006/relationships/oleObject" Target="embeddings/oleObject374.bin"/><Relationship Id="rId910" Type="http://schemas.openxmlformats.org/officeDocument/2006/relationships/oleObject" Target="embeddings/oleObject458.bin"/><Relationship Id="rId952" Type="http://schemas.openxmlformats.org/officeDocument/2006/relationships/oleObject" Target="embeddings/oleObject479.bin"/><Relationship Id="rId1168" Type="http://schemas.openxmlformats.org/officeDocument/2006/relationships/oleObject" Target="embeddings/oleObject592.bin"/><Relationship Id="rId1333" Type="http://schemas.openxmlformats.org/officeDocument/2006/relationships/image" Target="media/image649.wmf"/><Relationship Id="rId1375" Type="http://schemas.openxmlformats.org/officeDocument/2006/relationships/image" Target="media/image670.wmf"/><Relationship Id="rId81" Type="http://schemas.openxmlformats.org/officeDocument/2006/relationships/oleObject" Target="embeddings/oleObject38.bin"/><Relationship Id="rId135" Type="http://schemas.openxmlformats.org/officeDocument/2006/relationships/oleObject" Target="embeddings/oleObject65.bin"/><Relationship Id="rId177" Type="http://schemas.openxmlformats.org/officeDocument/2006/relationships/oleObject" Target="embeddings/oleObject86.bin"/><Relationship Id="rId342" Type="http://schemas.openxmlformats.org/officeDocument/2006/relationships/image" Target="media/image163.wmf"/><Relationship Id="rId384" Type="http://schemas.openxmlformats.org/officeDocument/2006/relationships/image" Target="media/image184.wmf"/><Relationship Id="rId591" Type="http://schemas.openxmlformats.org/officeDocument/2006/relationships/oleObject" Target="embeddings/oleObject297.bin"/><Relationship Id="rId605" Type="http://schemas.openxmlformats.org/officeDocument/2006/relationships/oleObject" Target="embeddings/oleObject304.bin"/><Relationship Id="rId787" Type="http://schemas.openxmlformats.org/officeDocument/2006/relationships/oleObject" Target="embeddings/oleObject395.bin"/><Relationship Id="rId812" Type="http://schemas.openxmlformats.org/officeDocument/2006/relationships/image" Target="media/image397.wmf"/><Relationship Id="rId994" Type="http://schemas.openxmlformats.org/officeDocument/2006/relationships/oleObject" Target="embeddings/oleObject500.bin"/><Relationship Id="rId1028" Type="http://schemas.openxmlformats.org/officeDocument/2006/relationships/oleObject" Target="embeddings/oleObject517.bin"/><Relationship Id="rId1235" Type="http://schemas.openxmlformats.org/officeDocument/2006/relationships/oleObject" Target="embeddings/oleObject625.bin"/><Relationship Id="rId1400" Type="http://schemas.openxmlformats.org/officeDocument/2006/relationships/theme" Target="theme/theme1.xml"/><Relationship Id="rId202" Type="http://schemas.openxmlformats.org/officeDocument/2006/relationships/oleObject" Target="embeddings/oleObject101.bin"/><Relationship Id="rId244" Type="http://schemas.openxmlformats.org/officeDocument/2006/relationships/image" Target="media/image115.wmf"/><Relationship Id="rId647" Type="http://schemas.openxmlformats.org/officeDocument/2006/relationships/oleObject" Target="embeddings/oleObject325.bin"/><Relationship Id="rId689" Type="http://schemas.openxmlformats.org/officeDocument/2006/relationships/oleObject" Target="embeddings/oleObject346.bin"/><Relationship Id="rId854" Type="http://schemas.openxmlformats.org/officeDocument/2006/relationships/oleObject" Target="embeddings/oleObject427.bin"/><Relationship Id="rId896" Type="http://schemas.openxmlformats.org/officeDocument/2006/relationships/oleObject" Target="embeddings/oleObject450.bin"/><Relationship Id="rId1081" Type="http://schemas.openxmlformats.org/officeDocument/2006/relationships/image" Target="media/image529.wmf"/><Relationship Id="rId1277" Type="http://schemas.openxmlformats.org/officeDocument/2006/relationships/oleObject" Target="embeddings/oleObject647.bin"/><Relationship Id="rId1302" Type="http://schemas.openxmlformats.org/officeDocument/2006/relationships/oleObject" Target="embeddings/oleObject660.bin"/><Relationship Id="rId39" Type="http://schemas.openxmlformats.org/officeDocument/2006/relationships/image" Target="media/image17.wmf"/><Relationship Id="rId286" Type="http://schemas.openxmlformats.org/officeDocument/2006/relationships/image" Target="media/image135.wmf"/><Relationship Id="rId451" Type="http://schemas.openxmlformats.org/officeDocument/2006/relationships/image" Target="media/image216.wmf"/><Relationship Id="rId493" Type="http://schemas.openxmlformats.org/officeDocument/2006/relationships/image" Target="media/image237.wmf"/><Relationship Id="rId507" Type="http://schemas.openxmlformats.org/officeDocument/2006/relationships/image" Target="media/image244.wmf"/><Relationship Id="rId549" Type="http://schemas.openxmlformats.org/officeDocument/2006/relationships/image" Target="media/image265.wmf"/><Relationship Id="rId714" Type="http://schemas.openxmlformats.org/officeDocument/2006/relationships/image" Target="media/image348.wmf"/><Relationship Id="rId756" Type="http://schemas.openxmlformats.org/officeDocument/2006/relationships/image" Target="media/image369.wmf"/><Relationship Id="rId921" Type="http://schemas.openxmlformats.org/officeDocument/2006/relationships/image" Target="media/image450.wmf"/><Relationship Id="rId1137" Type="http://schemas.openxmlformats.org/officeDocument/2006/relationships/oleObject" Target="embeddings/oleObject573.bin"/><Relationship Id="rId1179" Type="http://schemas.openxmlformats.org/officeDocument/2006/relationships/image" Target="media/image574.wmf"/><Relationship Id="rId1344" Type="http://schemas.openxmlformats.org/officeDocument/2006/relationships/oleObject" Target="embeddings/oleObject682.bin"/><Relationship Id="rId1386" Type="http://schemas.openxmlformats.org/officeDocument/2006/relationships/oleObject" Target="embeddings/oleObject703.bin"/><Relationship Id="rId50" Type="http://schemas.openxmlformats.org/officeDocument/2006/relationships/image" Target="media/image22.wmf"/><Relationship Id="rId104" Type="http://schemas.openxmlformats.org/officeDocument/2006/relationships/image" Target="media/image49.wmf"/><Relationship Id="rId146" Type="http://schemas.openxmlformats.org/officeDocument/2006/relationships/image" Target="media/image70.wmf"/><Relationship Id="rId188" Type="http://schemas.openxmlformats.org/officeDocument/2006/relationships/image" Target="media/image91.wmf"/><Relationship Id="rId311" Type="http://schemas.openxmlformats.org/officeDocument/2006/relationships/oleObject" Target="embeddings/oleObject158.bin"/><Relationship Id="rId353" Type="http://schemas.openxmlformats.org/officeDocument/2006/relationships/oleObject" Target="embeddings/oleObject179.bin"/><Relationship Id="rId395" Type="http://schemas.openxmlformats.org/officeDocument/2006/relationships/oleObject" Target="embeddings/oleObject200.bin"/><Relationship Id="rId409" Type="http://schemas.openxmlformats.org/officeDocument/2006/relationships/oleObject" Target="embeddings/oleObject206.bin"/><Relationship Id="rId560" Type="http://schemas.openxmlformats.org/officeDocument/2006/relationships/oleObject" Target="embeddings/oleObject282.bin"/><Relationship Id="rId798" Type="http://schemas.openxmlformats.org/officeDocument/2006/relationships/oleObject" Target="embeddings/oleObject400.bin"/><Relationship Id="rId963" Type="http://schemas.openxmlformats.org/officeDocument/2006/relationships/image" Target="media/image470.emf"/><Relationship Id="rId1039" Type="http://schemas.openxmlformats.org/officeDocument/2006/relationships/image" Target="media/image509.wmf"/><Relationship Id="rId1190" Type="http://schemas.openxmlformats.org/officeDocument/2006/relationships/oleObject" Target="embeddings/oleObject603.bin"/><Relationship Id="rId1204" Type="http://schemas.openxmlformats.org/officeDocument/2006/relationships/oleObject" Target="embeddings/oleObject610.bin"/><Relationship Id="rId1246" Type="http://schemas.openxmlformats.org/officeDocument/2006/relationships/image" Target="media/image608.wmf"/><Relationship Id="rId92" Type="http://schemas.openxmlformats.org/officeDocument/2006/relationships/image" Target="media/image43.wmf"/><Relationship Id="rId213" Type="http://schemas.openxmlformats.org/officeDocument/2006/relationships/oleObject" Target="embeddings/oleObject108.bin"/><Relationship Id="rId420" Type="http://schemas.openxmlformats.org/officeDocument/2006/relationships/image" Target="media/image201.wmf"/><Relationship Id="rId616" Type="http://schemas.openxmlformats.org/officeDocument/2006/relationships/image" Target="media/image299.wmf"/><Relationship Id="rId658" Type="http://schemas.openxmlformats.org/officeDocument/2006/relationships/image" Target="media/image320.wmf"/><Relationship Id="rId823" Type="http://schemas.openxmlformats.org/officeDocument/2006/relationships/oleObject" Target="embeddings/oleObject413.bin"/><Relationship Id="rId865" Type="http://schemas.openxmlformats.org/officeDocument/2006/relationships/image" Target="media/image425.wmf"/><Relationship Id="rId1050" Type="http://schemas.openxmlformats.org/officeDocument/2006/relationships/image" Target="media/image514.wmf"/><Relationship Id="rId1288" Type="http://schemas.openxmlformats.org/officeDocument/2006/relationships/oleObject" Target="embeddings/oleObject653.bin"/><Relationship Id="rId255" Type="http://schemas.openxmlformats.org/officeDocument/2006/relationships/oleObject" Target="embeddings/oleObject130.bin"/><Relationship Id="rId297" Type="http://schemas.openxmlformats.org/officeDocument/2006/relationships/oleObject" Target="embeddings/oleObject151.bin"/><Relationship Id="rId462" Type="http://schemas.openxmlformats.org/officeDocument/2006/relationships/oleObject" Target="embeddings/oleObject233.bin"/><Relationship Id="rId518" Type="http://schemas.openxmlformats.org/officeDocument/2006/relationships/oleObject" Target="embeddings/oleObject261.bin"/><Relationship Id="rId725" Type="http://schemas.openxmlformats.org/officeDocument/2006/relationships/oleObject" Target="embeddings/oleObject364.bin"/><Relationship Id="rId932" Type="http://schemas.openxmlformats.org/officeDocument/2006/relationships/image" Target="media/image456.png"/><Relationship Id="rId1092" Type="http://schemas.openxmlformats.org/officeDocument/2006/relationships/oleObject" Target="embeddings/oleObject550.bin"/><Relationship Id="rId1106" Type="http://schemas.openxmlformats.org/officeDocument/2006/relationships/oleObject" Target="embeddings/oleObject557.bin"/><Relationship Id="rId1148" Type="http://schemas.openxmlformats.org/officeDocument/2006/relationships/image" Target="media/image560.wmf"/><Relationship Id="rId1313" Type="http://schemas.openxmlformats.org/officeDocument/2006/relationships/oleObject" Target="embeddings/oleObject666.bin"/><Relationship Id="rId1355" Type="http://schemas.openxmlformats.org/officeDocument/2006/relationships/image" Target="media/image660.wmf"/><Relationship Id="rId1397" Type="http://schemas.openxmlformats.org/officeDocument/2006/relationships/image" Target="media/image681.wmf"/><Relationship Id="rId115" Type="http://schemas.openxmlformats.org/officeDocument/2006/relationships/oleObject" Target="embeddings/oleObject55.bin"/><Relationship Id="rId157" Type="http://schemas.openxmlformats.org/officeDocument/2006/relationships/oleObject" Target="embeddings/oleObject76.bin"/><Relationship Id="rId322" Type="http://schemas.openxmlformats.org/officeDocument/2006/relationships/image" Target="media/image153.wmf"/><Relationship Id="rId364" Type="http://schemas.openxmlformats.org/officeDocument/2006/relationships/image" Target="media/image174.wmf"/><Relationship Id="rId767" Type="http://schemas.openxmlformats.org/officeDocument/2006/relationships/oleObject" Target="embeddings/oleObject385.bin"/><Relationship Id="rId974" Type="http://schemas.openxmlformats.org/officeDocument/2006/relationships/image" Target="media/image476.wmf"/><Relationship Id="rId1008" Type="http://schemas.openxmlformats.org/officeDocument/2006/relationships/oleObject" Target="embeddings/oleObject507.bin"/><Relationship Id="rId1215" Type="http://schemas.openxmlformats.org/officeDocument/2006/relationships/oleObject" Target="embeddings/oleObject615.bin"/><Relationship Id="rId61" Type="http://schemas.openxmlformats.org/officeDocument/2006/relationships/oleObject" Target="embeddings/oleObject28.bin"/><Relationship Id="rId199" Type="http://schemas.openxmlformats.org/officeDocument/2006/relationships/oleObject" Target="embeddings/oleObject98.bin"/><Relationship Id="rId571" Type="http://schemas.openxmlformats.org/officeDocument/2006/relationships/oleObject" Target="embeddings/oleObject287.bin"/><Relationship Id="rId627" Type="http://schemas.openxmlformats.org/officeDocument/2006/relationships/oleObject" Target="embeddings/oleObject315.bin"/><Relationship Id="rId669" Type="http://schemas.openxmlformats.org/officeDocument/2006/relationships/oleObject" Target="embeddings/oleObject336.bin"/><Relationship Id="rId834" Type="http://schemas.openxmlformats.org/officeDocument/2006/relationships/oleObject" Target="embeddings/oleObject417.bin"/><Relationship Id="rId876" Type="http://schemas.openxmlformats.org/officeDocument/2006/relationships/image" Target="media/image429.wmf"/><Relationship Id="rId1257" Type="http://schemas.openxmlformats.org/officeDocument/2006/relationships/oleObject" Target="embeddings/oleObject637.bin"/><Relationship Id="rId1299" Type="http://schemas.openxmlformats.org/officeDocument/2006/relationships/image" Target="media/image633.wmf"/><Relationship Id="rId19" Type="http://schemas.openxmlformats.org/officeDocument/2006/relationships/image" Target="media/image7.wmf"/><Relationship Id="rId224" Type="http://schemas.openxmlformats.org/officeDocument/2006/relationships/image" Target="media/image105.wmf"/><Relationship Id="rId266" Type="http://schemas.openxmlformats.org/officeDocument/2006/relationships/image" Target="media/image125.wmf"/><Relationship Id="rId431" Type="http://schemas.openxmlformats.org/officeDocument/2006/relationships/image" Target="media/image206.wmf"/><Relationship Id="rId473" Type="http://schemas.openxmlformats.org/officeDocument/2006/relationships/image" Target="media/image227.wmf"/><Relationship Id="rId529" Type="http://schemas.openxmlformats.org/officeDocument/2006/relationships/image" Target="media/image255.wmf"/><Relationship Id="rId680" Type="http://schemas.openxmlformats.org/officeDocument/2006/relationships/image" Target="media/image331.wmf"/><Relationship Id="rId736" Type="http://schemas.openxmlformats.org/officeDocument/2006/relationships/image" Target="media/image359.wmf"/><Relationship Id="rId901" Type="http://schemas.openxmlformats.org/officeDocument/2006/relationships/image" Target="media/image440.wmf"/><Relationship Id="rId1061" Type="http://schemas.openxmlformats.org/officeDocument/2006/relationships/oleObject" Target="embeddings/oleObject534.bin"/><Relationship Id="rId1117" Type="http://schemas.openxmlformats.org/officeDocument/2006/relationships/image" Target="media/image547.wmf"/><Relationship Id="rId1159" Type="http://schemas.openxmlformats.org/officeDocument/2006/relationships/image" Target="media/image565.wmf"/><Relationship Id="rId1324" Type="http://schemas.openxmlformats.org/officeDocument/2006/relationships/oleObject" Target="embeddings/oleObject672.bin"/><Relationship Id="rId1366" Type="http://schemas.openxmlformats.org/officeDocument/2006/relationships/oleObject" Target="embeddings/oleObject693.bin"/><Relationship Id="rId30" Type="http://schemas.openxmlformats.org/officeDocument/2006/relationships/oleObject" Target="embeddings/oleObject12.bin"/><Relationship Id="rId126" Type="http://schemas.openxmlformats.org/officeDocument/2006/relationships/image" Target="media/image60.wmf"/><Relationship Id="rId168" Type="http://schemas.openxmlformats.org/officeDocument/2006/relationships/image" Target="media/image81.wmf"/><Relationship Id="rId333" Type="http://schemas.openxmlformats.org/officeDocument/2006/relationships/oleObject" Target="embeddings/oleObject169.bin"/><Relationship Id="rId540" Type="http://schemas.openxmlformats.org/officeDocument/2006/relationships/oleObject" Target="embeddings/oleObject272.bin"/><Relationship Id="rId778" Type="http://schemas.openxmlformats.org/officeDocument/2006/relationships/oleObject" Target="embeddings/oleObject390.bin"/><Relationship Id="rId943" Type="http://schemas.openxmlformats.org/officeDocument/2006/relationships/image" Target="media/image462.wmf"/><Relationship Id="rId985" Type="http://schemas.openxmlformats.org/officeDocument/2006/relationships/image" Target="media/image482.wmf"/><Relationship Id="rId1019" Type="http://schemas.openxmlformats.org/officeDocument/2006/relationships/image" Target="media/image499.wmf"/><Relationship Id="rId1170" Type="http://schemas.openxmlformats.org/officeDocument/2006/relationships/oleObject" Target="embeddings/oleObject593.bin"/><Relationship Id="rId72" Type="http://schemas.openxmlformats.org/officeDocument/2006/relationships/image" Target="media/image33.wmf"/><Relationship Id="rId375" Type="http://schemas.openxmlformats.org/officeDocument/2006/relationships/oleObject" Target="embeddings/oleObject190.bin"/><Relationship Id="rId582" Type="http://schemas.openxmlformats.org/officeDocument/2006/relationships/image" Target="media/image282.wmf"/><Relationship Id="rId638" Type="http://schemas.openxmlformats.org/officeDocument/2006/relationships/image" Target="media/image310.wmf"/><Relationship Id="rId803" Type="http://schemas.openxmlformats.org/officeDocument/2006/relationships/oleObject" Target="embeddings/oleObject403.bin"/><Relationship Id="rId845" Type="http://schemas.openxmlformats.org/officeDocument/2006/relationships/oleObject" Target="embeddings/oleObject422.bin"/><Relationship Id="rId1030" Type="http://schemas.openxmlformats.org/officeDocument/2006/relationships/oleObject" Target="embeddings/oleObject518.bin"/><Relationship Id="rId1226" Type="http://schemas.openxmlformats.org/officeDocument/2006/relationships/image" Target="media/image598.wmf"/><Relationship Id="rId1268" Type="http://schemas.openxmlformats.org/officeDocument/2006/relationships/image" Target="media/image618.wmf"/><Relationship Id="rId3" Type="http://schemas.openxmlformats.org/officeDocument/2006/relationships/settings" Target="settings.xml"/><Relationship Id="rId235" Type="http://schemas.openxmlformats.org/officeDocument/2006/relationships/oleObject" Target="embeddings/oleObject119.bin"/><Relationship Id="rId277" Type="http://schemas.openxmlformats.org/officeDocument/2006/relationships/oleObject" Target="embeddings/oleObject141.bin"/><Relationship Id="rId400" Type="http://schemas.openxmlformats.org/officeDocument/2006/relationships/image" Target="media/image191.wmf"/><Relationship Id="rId442" Type="http://schemas.openxmlformats.org/officeDocument/2006/relationships/oleObject" Target="embeddings/oleObject223.bin"/><Relationship Id="rId484" Type="http://schemas.openxmlformats.org/officeDocument/2006/relationships/oleObject" Target="embeddings/oleObject244.bin"/><Relationship Id="rId705" Type="http://schemas.openxmlformats.org/officeDocument/2006/relationships/oleObject" Target="embeddings/oleObject354.bin"/><Relationship Id="rId887" Type="http://schemas.openxmlformats.org/officeDocument/2006/relationships/oleObject" Target="embeddings/oleObject445.bin"/><Relationship Id="rId1072" Type="http://schemas.openxmlformats.org/officeDocument/2006/relationships/oleObject" Target="embeddings/oleObject540.bin"/><Relationship Id="rId1128" Type="http://schemas.openxmlformats.org/officeDocument/2006/relationships/oleObject" Target="embeddings/oleObject568.bin"/><Relationship Id="rId1335" Type="http://schemas.openxmlformats.org/officeDocument/2006/relationships/image" Target="media/image650.wmf"/><Relationship Id="rId137" Type="http://schemas.openxmlformats.org/officeDocument/2006/relationships/oleObject" Target="embeddings/oleObject66.bin"/><Relationship Id="rId302" Type="http://schemas.openxmlformats.org/officeDocument/2006/relationships/image" Target="media/image143.wmf"/><Relationship Id="rId344" Type="http://schemas.openxmlformats.org/officeDocument/2006/relationships/image" Target="media/image164.wmf"/><Relationship Id="rId691" Type="http://schemas.openxmlformats.org/officeDocument/2006/relationships/oleObject" Target="embeddings/oleObject347.bin"/><Relationship Id="rId747" Type="http://schemas.openxmlformats.org/officeDocument/2006/relationships/oleObject" Target="embeddings/oleObject375.bin"/><Relationship Id="rId789" Type="http://schemas.openxmlformats.org/officeDocument/2006/relationships/oleObject" Target="embeddings/oleObject396.bin"/><Relationship Id="rId912" Type="http://schemas.openxmlformats.org/officeDocument/2006/relationships/oleObject" Target="embeddings/oleObject459.bin"/><Relationship Id="rId954" Type="http://schemas.openxmlformats.org/officeDocument/2006/relationships/oleObject" Target="embeddings/oleObject480.bin"/><Relationship Id="rId996" Type="http://schemas.openxmlformats.org/officeDocument/2006/relationships/oleObject" Target="embeddings/oleObject501.bin"/><Relationship Id="rId1377" Type="http://schemas.openxmlformats.org/officeDocument/2006/relationships/image" Target="media/image671.wmf"/><Relationship Id="rId41" Type="http://schemas.openxmlformats.org/officeDocument/2006/relationships/image" Target="media/image18.wmf"/><Relationship Id="rId83" Type="http://schemas.openxmlformats.org/officeDocument/2006/relationships/oleObject" Target="embeddings/oleObject39.bin"/><Relationship Id="rId179" Type="http://schemas.openxmlformats.org/officeDocument/2006/relationships/oleObject" Target="embeddings/oleObject87.bin"/><Relationship Id="rId386" Type="http://schemas.openxmlformats.org/officeDocument/2006/relationships/image" Target="media/image185.wmf"/><Relationship Id="rId551" Type="http://schemas.openxmlformats.org/officeDocument/2006/relationships/image" Target="media/image266.wmf"/><Relationship Id="rId593" Type="http://schemas.openxmlformats.org/officeDocument/2006/relationships/oleObject" Target="embeddings/oleObject298.bin"/><Relationship Id="rId607" Type="http://schemas.openxmlformats.org/officeDocument/2006/relationships/oleObject" Target="embeddings/oleObject305.bin"/><Relationship Id="rId649" Type="http://schemas.openxmlformats.org/officeDocument/2006/relationships/oleObject" Target="embeddings/oleObject326.bin"/><Relationship Id="rId814" Type="http://schemas.openxmlformats.org/officeDocument/2006/relationships/image" Target="media/image398.wmf"/><Relationship Id="rId856" Type="http://schemas.openxmlformats.org/officeDocument/2006/relationships/oleObject" Target="embeddings/oleObject428.bin"/><Relationship Id="rId1181" Type="http://schemas.openxmlformats.org/officeDocument/2006/relationships/image" Target="media/image575.wmf"/><Relationship Id="rId1237" Type="http://schemas.openxmlformats.org/officeDocument/2006/relationships/oleObject" Target="embeddings/oleObject626.bin"/><Relationship Id="rId1279" Type="http://schemas.openxmlformats.org/officeDocument/2006/relationships/oleObject" Target="embeddings/oleObject648.bin"/><Relationship Id="rId190" Type="http://schemas.openxmlformats.org/officeDocument/2006/relationships/image" Target="media/image92.wmf"/><Relationship Id="rId204" Type="http://schemas.openxmlformats.org/officeDocument/2006/relationships/oleObject" Target="embeddings/oleObject103.bin"/><Relationship Id="rId246" Type="http://schemas.openxmlformats.org/officeDocument/2006/relationships/image" Target="media/image116.wmf"/><Relationship Id="rId288" Type="http://schemas.openxmlformats.org/officeDocument/2006/relationships/image" Target="media/image136.wmf"/><Relationship Id="rId411" Type="http://schemas.openxmlformats.org/officeDocument/2006/relationships/oleObject" Target="embeddings/oleObject207.bin"/><Relationship Id="rId453" Type="http://schemas.openxmlformats.org/officeDocument/2006/relationships/image" Target="media/image217.wmf"/><Relationship Id="rId509" Type="http://schemas.openxmlformats.org/officeDocument/2006/relationships/image" Target="media/image245.wmf"/><Relationship Id="rId660" Type="http://schemas.openxmlformats.org/officeDocument/2006/relationships/image" Target="media/image321.wmf"/><Relationship Id="rId898" Type="http://schemas.openxmlformats.org/officeDocument/2006/relationships/image" Target="media/image439.wmf"/><Relationship Id="rId1041" Type="http://schemas.openxmlformats.org/officeDocument/2006/relationships/oleObject" Target="embeddings/oleObject524.bin"/><Relationship Id="rId1083" Type="http://schemas.openxmlformats.org/officeDocument/2006/relationships/image" Target="media/image530.wmf"/><Relationship Id="rId1139" Type="http://schemas.openxmlformats.org/officeDocument/2006/relationships/oleObject" Target="embeddings/oleObject575.bin"/><Relationship Id="rId1290" Type="http://schemas.openxmlformats.org/officeDocument/2006/relationships/oleObject" Target="embeddings/oleObject654.bin"/><Relationship Id="rId1304" Type="http://schemas.openxmlformats.org/officeDocument/2006/relationships/oleObject" Target="embeddings/oleObject661.bin"/><Relationship Id="rId1346" Type="http://schemas.openxmlformats.org/officeDocument/2006/relationships/oleObject" Target="embeddings/oleObject683.bin"/><Relationship Id="rId106" Type="http://schemas.openxmlformats.org/officeDocument/2006/relationships/image" Target="media/image50.wmf"/><Relationship Id="rId313" Type="http://schemas.openxmlformats.org/officeDocument/2006/relationships/oleObject" Target="embeddings/oleObject159.bin"/><Relationship Id="rId495" Type="http://schemas.openxmlformats.org/officeDocument/2006/relationships/image" Target="media/image238.wmf"/><Relationship Id="rId716" Type="http://schemas.openxmlformats.org/officeDocument/2006/relationships/image" Target="media/image349.wmf"/><Relationship Id="rId758" Type="http://schemas.openxmlformats.org/officeDocument/2006/relationships/image" Target="media/image370.wmf"/><Relationship Id="rId923" Type="http://schemas.openxmlformats.org/officeDocument/2006/relationships/image" Target="media/image451.wmf"/><Relationship Id="rId965" Type="http://schemas.openxmlformats.org/officeDocument/2006/relationships/oleObject" Target="embeddings/oleObject486.bin"/><Relationship Id="rId1150" Type="http://schemas.openxmlformats.org/officeDocument/2006/relationships/image" Target="media/image561.wmf"/><Relationship Id="rId1388" Type="http://schemas.openxmlformats.org/officeDocument/2006/relationships/oleObject" Target="embeddings/oleObject704.bin"/><Relationship Id="rId10" Type="http://schemas.openxmlformats.org/officeDocument/2006/relationships/oleObject" Target="embeddings/oleObject2.bin"/><Relationship Id="rId52" Type="http://schemas.openxmlformats.org/officeDocument/2006/relationships/image" Target="media/image23.wmf"/><Relationship Id="rId94" Type="http://schemas.openxmlformats.org/officeDocument/2006/relationships/image" Target="media/image44.wmf"/><Relationship Id="rId148" Type="http://schemas.openxmlformats.org/officeDocument/2006/relationships/image" Target="media/image71.wmf"/><Relationship Id="rId355" Type="http://schemas.openxmlformats.org/officeDocument/2006/relationships/oleObject" Target="embeddings/oleObject180.bin"/><Relationship Id="rId397" Type="http://schemas.openxmlformats.org/officeDocument/2006/relationships/footer" Target="footer1.xml"/><Relationship Id="rId520" Type="http://schemas.openxmlformats.org/officeDocument/2006/relationships/oleObject" Target="embeddings/oleObject262.bin"/><Relationship Id="rId562" Type="http://schemas.openxmlformats.org/officeDocument/2006/relationships/oleObject" Target="embeddings/oleObject283.bin"/><Relationship Id="rId618" Type="http://schemas.openxmlformats.org/officeDocument/2006/relationships/image" Target="media/image300.wmf"/><Relationship Id="rId825" Type="http://schemas.openxmlformats.org/officeDocument/2006/relationships/image" Target="media/image404.emf"/><Relationship Id="rId1192" Type="http://schemas.openxmlformats.org/officeDocument/2006/relationships/oleObject" Target="embeddings/oleObject604.bin"/><Relationship Id="rId1206" Type="http://schemas.openxmlformats.org/officeDocument/2006/relationships/oleObject" Target="embeddings/oleObject611.bin"/><Relationship Id="rId1248" Type="http://schemas.openxmlformats.org/officeDocument/2006/relationships/image" Target="media/image609.wmf"/><Relationship Id="rId215" Type="http://schemas.openxmlformats.org/officeDocument/2006/relationships/oleObject" Target="embeddings/oleObject109.bin"/><Relationship Id="rId257" Type="http://schemas.openxmlformats.org/officeDocument/2006/relationships/oleObject" Target="embeddings/oleObject131.bin"/><Relationship Id="rId422" Type="http://schemas.openxmlformats.org/officeDocument/2006/relationships/image" Target="media/image202.wmf"/><Relationship Id="rId464" Type="http://schemas.openxmlformats.org/officeDocument/2006/relationships/oleObject" Target="embeddings/oleObject234.bin"/><Relationship Id="rId867" Type="http://schemas.openxmlformats.org/officeDocument/2006/relationships/image" Target="media/image426.wmf"/><Relationship Id="rId1010" Type="http://schemas.openxmlformats.org/officeDocument/2006/relationships/oleObject" Target="embeddings/oleObject508.bin"/><Relationship Id="rId1052" Type="http://schemas.openxmlformats.org/officeDocument/2006/relationships/image" Target="media/image515.wmf"/><Relationship Id="rId1094" Type="http://schemas.openxmlformats.org/officeDocument/2006/relationships/oleObject" Target="embeddings/oleObject551.bin"/><Relationship Id="rId1108" Type="http://schemas.openxmlformats.org/officeDocument/2006/relationships/oleObject" Target="embeddings/oleObject558.bin"/><Relationship Id="rId1315" Type="http://schemas.openxmlformats.org/officeDocument/2006/relationships/oleObject" Target="embeddings/oleObject667.bin"/><Relationship Id="rId299" Type="http://schemas.openxmlformats.org/officeDocument/2006/relationships/oleObject" Target="embeddings/oleObject152.bin"/><Relationship Id="rId727" Type="http://schemas.openxmlformats.org/officeDocument/2006/relationships/oleObject" Target="embeddings/oleObject365.bin"/><Relationship Id="rId934" Type="http://schemas.openxmlformats.org/officeDocument/2006/relationships/oleObject" Target="embeddings/oleObject469.bin"/><Relationship Id="rId1357" Type="http://schemas.openxmlformats.org/officeDocument/2006/relationships/image" Target="media/image661.wmf"/><Relationship Id="rId63" Type="http://schemas.openxmlformats.org/officeDocument/2006/relationships/oleObject" Target="embeddings/oleObject29.bin"/><Relationship Id="rId159" Type="http://schemas.openxmlformats.org/officeDocument/2006/relationships/oleObject" Target="embeddings/oleObject77.bin"/><Relationship Id="rId366" Type="http://schemas.openxmlformats.org/officeDocument/2006/relationships/image" Target="media/image175.wmf"/><Relationship Id="rId573" Type="http://schemas.openxmlformats.org/officeDocument/2006/relationships/oleObject" Target="embeddings/oleObject288.bin"/><Relationship Id="rId780" Type="http://schemas.openxmlformats.org/officeDocument/2006/relationships/image" Target="media/image381.wmf"/><Relationship Id="rId1217" Type="http://schemas.openxmlformats.org/officeDocument/2006/relationships/oleObject" Target="embeddings/oleObject616.bin"/><Relationship Id="rId226" Type="http://schemas.openxmlformats.org/officeDocument/2006/relationships/image" Target="media/image106.wmf"/><Relationship Id="rId433" Type="http://schemas.openxmlformats.org/officeDocument/2006/relationships/image" Target="media/image207.wmf"/><Relationship Id="rId878" Type="http://schemas.openxmlformats.org/officeDocument/2006/relationships/image" Target="media/image430.wmf"/><Relationship Id="rId1063" Type="http://schemas.openxmlformats.org/officeDocument/2006/relationships/oleObject" Target="embeddings/oleObject535.bin"/><Relationship Id="rId1270" Type="http://schemas.openxmlformats.org/officeDocument/2006/relationships/image" Target="media/image619.wmf"/><Relationship Id="rId640" Type="http://schemas.openxmlformats.org/officeDocument/2006/relationships/image" Target="media/image311.wmf"/><Relationship Id="rId738" Type="http://schemas.openxmlformats.org/officeDocument/2006/relationships/image" Target="media/image360.wmf"/><Relationship Id="rId945" Type="http://schemas.openxmlformats.org/officeDocument/2006/relationships/image" Target="media/image463.wmf"/><Relationship Id="rId1368" Type="http://schemas.openxmlformats.org/officeDocument/2006/relationships/oleObject" Target="embeddings/oleObject694.bin"/><Relationship Id="rId74" Type="http://schemas.openxmlformats.org/officeDocument/2006/relationships/image" Target="media/image34.wmf"/><Relationship Id="rId377" Type="http://schemas.openxmlformats.org/officeDocument/2006/relationships/oleObject" Target="embeddings/oleObject191.bin"/><Relationship Id="rId500" Type="http://schemas.openxmlformats.org/officeDocument/2006/relationships/oleObject" Target="embeddings/oleObject252.bin"/><Relationship Id="rId584" Type="http://schemas.openxmlformats.org/officeDocument/2006/relationships/image" Target="media/image283.wmf"/><Relationship Id="rId805" Type="http://schemas.openxmlformats.org/officeDocument/2006/relationships/oleObject" Target="embeddings/oleObject404.bin"/><Relationship Id="rId1130" Type="http://schemas.openxmlformats.org/officeDocument/2006/relationships/image" Target="media/image553.wmf"/><Relationship Id="rId1228" Type="http://schemas.openxmlformats.org/officeDocument/2006/relationships/image" Target="media/image599.wmf"/><Relationship Id="rId5" Type="http://schemas.openxmlformats.org/officeDocument/2006/relationships/footnotes" Target="footnotes.xml"/><Relationship Id="rId237" Type="http://schemas.openxmlformats.org/officeDocument/2006/relationships/oleObject" Target="embeddings/oleObject120.bin"/><Relationship Id="rId791" Type="http://schemas.openxmlformats.org/officeDocument/2006/relationships/oleObject" Target="embeddings/oleObject397.bin"/><Relationship Id="rId889" Type="http://schemas.openxmlformats.org/officeDocument/2006/relationships/oleObject" Target="embeddings/oleObject446.bin"/><Relationship Id="rId1074" Type="http://schemas.openxmlformats.org/officeDocument/2006/relationships/oleObject" Target="embeddings/oleObject541.bin"/><Relationship Id="rId444" Type="http://schemas.openxmlformats.org/officeDocument/2006/relationships/oleObject" Target="embeddings/oleObject224.bin"/><Relationship Id="rId651" Type="http://schemas.openxmlformats.org/officeDocument/2006/relationships/oleObject" Target="embeddings/oleObject327.bin"/><Relationship Id="rId749" Type="http://schemas.openxmlformats.org/officeDocument/2006/relationships/oleObject" Target="embeddings/oleObject376.bin"/><Relationship Id="rId1281" Type="http://schemas.openxmlformats.org/officeDocument/2006/relationships/oleObject" Target="embeddings/oleObject649.bin"/><Relationship Id="rId1379" Type="http://schemas.openxmlformats.org/officeDocument/2006/relationships/image" Target="media/image672.wmf"/><Relationship Id="rId290" Type="http://schemas.openxmlformats.org/officeDocument/2006/relationships/image" Target="media/image137.wmf"/><Relationship Id="rId304" Type="http://schemas.openxmlformats.org/officeDocument/2006/relationships/image" Target="media/image144.wmf"/><Relationship Id="rId388" Type="http://schemas.openxmlformats.org/officeDocument/2006/relationships/image" Target="media/image186.wmf"/><Relationship Id="rId511" Type="http://schemas.openxmlformats.org/officeDocument/2006/relationships/image" Target="media/image246.wmf"/><Relationship Id="rId609" Type="http://schemas.openxmlformats.org/officeDocument/2006/relationships/oleObject" Target="embeddings/oleObject306.bin"/><Relationship Id="rId956" Type="http://schemas.openxmlformats.org/officeDocument/2006/relationships/image" Target="media/image467.wmf"/><Relationship Id="rId1141" Type="http://schemas.openxmlformats.org/officeDocument/2006/relationships/oleObject" Target="embeddings/oleObject576.bin"/><Relationship Id="rId1239" Type="http://schemas.openxmlformats.org/officeDocument/2006/relationships/oleObject" Target="embeddings/oleObject627.bin"/><Relationship Id="rId85" Type="http://schemas.openxmlformats.org/officeDocument/2006/relationships/oleObject" Target="embeddings/oleObject40.bin"/><Relationship Id="rId150" Type="http://schemas.openxmlformats.org/officeDocument/2006/relationships/image" Target="media/image72.wmf"/><Relationship Id="rId595" Type="http://schemas.openxmlformats.org/officeDocument/2006/relationships/oleObject" Target="embeddings/oleObject299.bin"/><Relationship Id="rId816" Type="http://schemas.openxmlformats.org/officeDocument/2006/relationships/image" Target="media/image399.wmf"/><Relationship Id="rId1001" Type="http://schemas.openxmlformats.org/officeDocument/2006/relationships/image" Target="media/image490.wmf"/><Relationship Id="rId248" Type="http://schemas.openxmlformats.org/officeDocument/2006/relationships/image" Target="media/image117.wmf"/><Relationship Id="rId455" Type="http://schemas.openxmlformats.org/officeDocument/2006/relationships/image" Target="media/image218.wmf"/><Relationship Id="rId662" Type="http://schemas.openxmlformats.org/officeDocument/2006/relationships/image" Target="media/image322.wmf"/><Relationship Id="rId1085" Type="http://schemas.openxmlformats.org/officeDocument/2006/relationships/image" Target="media/image531.wmf"/><Relationship Id="rId1292" Type="http://schemas.openxmlformats.org/officeDocument/2006/relationships/oleObject" Target="embeddings/oleObject655.bin"/><Relationship Id="rId1306" Type="http://schemas.openxmlformats.org/officeDocument/2006/relationships/oleObject" Target="embeddings/oleObject662.bin"/><Relationship Id="rId12" Type="http://schemas.openxmlformats.org/officeDocument/2006/relationships/oleObject" Target="embeddings/oleObject3.bin"/><Relationship Id="rId108" Type="http://schemas.openxmlformats.org/officeDocument/2006/relationships/image" Target="media/image51.wmf"/><Relationship Id="rId315" Type="http://schemas.openxmlformats.org/officeDocument/2006/relationships/oleObject" Target="embeddings/oleObject160.bin"/><Relationship Id="rId522" Type="http://schemas.openxmlformats.org/officeDocument/2006/relationships/oleObject" Target="embeddings/oleObject263.bin"/><Relationship Id="rId967" Type="http://schemas.openxmlformats.org/officeDocument/2006/relationships/oleObject" Target="embeddings/oleObject487.bin"/><Relationship Id="rId1152" Type="http://schemas.openxmlformats.org/officeDocument/2006/relationships/image" Target="media/image562.wmf"/><Relationship Id="rId96" Type="http://schemas.openxmlformats.org/officeDocument/2006/relationships/image" Target="media/image45.wmf"/><Relationship Id="rId161" Type="http://schemas.openxmlformats.org/officeDocument/2006/relationships/oleObject" Target="embeddings/oleObject78.bin"/><Relationship Id="rId399" Type="http://schemas.openxmlformats.org/officeDocument/2006/relationships/oleObject" Target="embeddings/oleObject201.bin"/><Relationship Id="rId827" Type="http://schemas.openxmlformats.org/officeDocument/2006/relationships/image" Target="media/image406.wmf"/><Relationship Id="rId1012" Type="http://schemas.openxmlformats.org/officeDocument/2006/relationships/oleObject" Target="embeddings/oleObject509.bin"/><Relationship Id="rId259" Type="http://schemas.openxmlformats.org/officeDocument/2006/relationships/oleObject" Target="embeddings/oleObject132.bin"/><Relationship Id="rId466" Type="http://schemas.openxmlformats.org/officeDocument/2006/relationships/oleObject" Target="embeddings/oleObject235.bin"/><Relationship Id="rId673" Type="http://schemas.openxmlformats.org/officeDocument/2006/relationships/oleObject" Target="embeddings/oleObject338.bin"/><Relationship Id="rId880" Type="http://schemas.openxmlformats.org/officeDocument/2006/relationships/image" Target="media/image431.wmf"/><Relationship Id="rId1096" Type="http://schemas.openxmlformats.org/officeDocument/2006/relationships/oleObject" Target="embeddings/oleObject552.bin"/><Relationship Id="rId1317" Type="http://schemas.openxmlformats.org/officeDocument/2006/relationships/image" Target="media/image641.wmf"/><Relationship Id="rId23" Type="http://schemas.openxmlformats.org/officeDocument/2006/relationships/image" Target="media/image9.wmf"/><Relationship Id="rId119" Type="http://schemas.openxmlformats.org/officeDocument/2006/relationships/oleObject" Target="embeddings/oleObject57.bin"/><Relationship Id="rId326" Type="http://schemas.openxmlformats.org/officeDocument/2006/relationships/image" Target="media/image155.wmf"/><Relationship Id="rId533" Type="http://schemas.openxmlformats.org/officeDocument/2006/relationships/image" Target="media/image257.wmf"/><Relationship Id="rId978" Type="http://schemas.openxmlformats.org/officeDocument/2006/relationships/oleObject" Target="embeddings/oleObject492.bin"/><Relationship Id="rId1163" Type="http://schemas.openxmlformats.org/officeDocument/2006/relationships/oleObject" Target="embeddings/oleObject589.bin"/><Relationship Id="rId1370" Type="http://schemas.openxmlformats.org/officeDocument/2006/relationships/oleObject" Target="embeddings/oleObject695.bin"/><Relationship Id="rId740" Type="http://schemas.openxmlformats.org/officeDocument/2006/relationships/image" Target="media/image361.wmf"/><Relationship Id="rId838" Type="http://schemas.openxmlformats.org/officeDocument/2006/relationships/image" Target="media/image412.wmf"/><Relationship Id="rId1023" Type="http://schemas.openxmlformats.org/officeDocument/2006/relationships/image" Target="media/image501.wmf"/><Relationship Id="rId172" Type="http://schemas.openxmlformats.org/officeDocument/2006/relationships/image" Target="media/image83.wmf"/><Relationship Id="rId477" Type="http://schemas.openxmlformats.org/officeDocument/2006/relationships/image" Target="media/image229.wmf"/><Relationship Id="rId600" Type="http://schemas.openxmlformats.org/officeDocument/2006/relationships/image" Target="media/image291.wmf"/><Relationship Id="rId684" Type="http://schemas.openxmlformats.org/officeDocument/2006/relationships/image" Target="media/image333.wmf"/><Relationship Id="rId1230" Type="http://schemas.openxmlformats.org/officeDocument/2006/relationships/image" Target="media/image600.wmf"/><Relationship Id="rId1328" Type="http://schemas.openxmlformats.org/officeDocument/2006/relationships/oleObject" Target="embeddings/oleObject674.bin"/><Relationship Id="rId337" Type="http://schemas.openxmlformats.org/officeDocument/2006/relationships/oleObject" Target="embeddings/oleObject171.bin"/><Relationship Id="rId891" Type="http://schemas.openxmlformats.org/officeDocument/2006/relationships/image" Target="media/image436.wmf"/><Relationship Id="rId905" Type="http://schemas.openxmlformats.org/officeDocument/2006/relationships/image" Target="media/image442.wmf"/><Relationship Id="rId989" Type="http://schemas.openxmlformats.org/officeDocument/2006/relationships/image" Target="media/image484.wmf"/><Relationship Id="rId34" Type="http://schemas.openxmlformats.org/officeDocument/2006/relationships/oleObject" Target="embeddings/oleObject14.bin"/><Relationship Id="rId544" Type="http://schemas.openxmlformats.org/officeDocument/2006/relationships/oleObject" Target="embeddings/oleObject274.bin"/><Relationship Id="rId751" Type="http://schemas.openxmlformats.org/officeDocument/2006/relationships/oleObject" Target="embeddings/oleObject377.bin"/><Relationship Id="rId849" Type="http://schemas.openxmlformats.org/officeDocument/2006/relationships/oleObject" Target="embeddings/oleObject424.bin"/><Relationship Id="rId1174" Type="http://schemas.openxmlformats.org/officeDocument/2006/relationships/oleObject" Target="embeddings/oleObject595.bin"/><Relationship Id="rId1381" Type="http://schemas.openxmlformats.org/officeDocument/2006/relationships/image" Target="media/image673.wmf"/><Relationship Id="rId183" Type="http://schemas.openxmlformats.org/officeDocument/2006/relationships/oleObject" Target="embeddings/oleObject89.bin"/><Relationship Id="rId390" Type="http://schemas.openxmlformats.org/officeDocument/2006/relationships/image" Target="media/image187.wmf"/><Relationship Id="rId404" Type="http://schemas.openxmlformats.org/officeDocument/2006/relationships/image" Target="media/image193.wmf"/><Relationship Id="rId611" Type="http://schemas.openxmlformats.org/officeDocument/2006/relationships/oleObject" Target="embeddings/oleObject307.bin"/><Relationship Id="rId1034" Type="http://schemas.openxmlformats.org/officeDocument/2006/relationships/oleObject" Target="embeddings/oleObject520.bin"/><Relationship Id="rId1241" Type="http://schemas.openxmlformats.org/officeDocument/2006/relationships/oleObject" Target="embeddings/oleObject628.bin"/><Relationship Id="rId1339" Type="http://schemas.openxmlformats.org/officeDocument/2006/relationships/image" Target="media/image652.wmf"/><Relationship Id="rId250" Type="http://schemas.openxmlformats.org/officeDocument/2006/relationships/image" Target="media/image118.wmf"/><Relationship Id="rId488" Type="http://schemas.openxmlformats.org/officeDocument/2006/relationships/oleObject" Target="embeddings/oleObject246.bin"/><Relationship Id="rId695" Type="http://schemas.openxmlformats.org/officeDocument/2006/relationships/oleObject" Target="embeddings/oleObject349.bin"/><Relationship Id="rId709" Type="http://schemas.openxmlformats.org/officeDocument/2006/relationships/oleObject" Target="embeddings/oleObject356.bin"/><Relationship Id="rId916" Type="http://schemas.openxmlformats.org/officeDocument/2006/relationships/oleObject" Target="embeddings/oleObject461.bin"/><Relationship Id="rId1101" Type="http://schemas.openxmlformats.org/officeDocument/2006/relationships/image" Target="media/image539.wmf"/><Relationship Id="rId45" Type="http://schemas.openxmlformats.org/officeDocument/2006/relationships/image" Target="media/image20.wmf"/><Relationship Id="rId110" Type="http://schemas.openxmlformats.org/officeDocument/2006/relationships/image" Target="media/image52.wmf"/><Relationship Id="rId348" Type="http://schemas.openxmlformats.org/officeDocument/2006/relationships/image" Target="media/image166.wmf"/><Relationship Id="rId555" Type="http://schemas.openxmlformats.org/officeDocument/2006/relationships/image" Target="media/image268.wmf"/><Relationship Id="rId762" Type="http://schemas.openxmlformats.org/officeDocument/2006/relationships/image" Target="media/image372.wmf"/><Relationship Id="rId1185" Type="http://schemas.openxmlformats.org/officeDocument/2006/relationships/image" Target="media/image577.wmf"/><Relationship Id="rId1392" Type="http://schemas.openxmlformats.org/officeDocument/2006/relationships/oleObject" Target="embeddings/oleObject706.bin"/><Relationship Id="rId194" Type="http://schemas.openxmlformats.org/officeDocument/2006/relationships/oleObject" Target="embeddings/oleObject95.bin"/><Relationship Id="rId208" Type="http://schemas.openxmlformats.org/officeDocument/2006/relationships/image" Target="media/image97.wmf"/><Relationship Id="rId415" Type="http://schemas.openxmlformats.org/officeDocument/2006/relationships/oleObject" Target="embeddings/oleObject209.bin"/><Relationship Id="rId622" Type="http://schemas.openxmlformats.org/officeDocument/2006/relationships/image" Target="media/image302.wmf"/><Relationship Id="rId1045" Type="http://schemas.openxmlformats.org/officeDocument/2006/relationships/oleObject" Target="embeddings/oleObject526.bin"/><Relationship Id="rId1252" Type="http://schemas.openxmlformats.org/officeDocument/2006/relationships/image" Target="media/image610.wmf"/><Relationship Id="rId261" Type="http://schemas.openxmlformats.org/officeDocument/2006/relationships/oleObject" Target="embeddings/oleObject133.bin"/><Relationship Id="rId499" Type="http://schemas.openxmlformats.org/officeDocument/2006/relationships/image" Target="media/image240.wmf"/><Relationship Id="rId927" Type="http://schemas.openxmlformats.org/officeDocument/2006/relationships/oleObject" Target="embeddings/oleObject466.bin"/><Relationship Id="rId1112" Type="http://schemas.openxmlformats.org/officeDocument/2006/relationships/oleObject" Target="embeddings/oleObject560.bin"/><Relationship Id="rId56" Type="http://schemas.openxmlformats.org/officeDocument/2006/relationships/image" Target="media/image25.wmf"/><Relationship Id="rId359" Type="http://schemas.openxmlformats.org/officeDocument/2006/relationships/oleObject" Target="embeddings/oleObject182.bin"/><Relationship Id="rId566" Type="http://schemas.openxmlformats.org/officeDocument/2006/relationships/oleObject" Target="embeddings/oleObject285.bin"/><Relationship Id="rId773" Type="http://schemas.openxmlformats.org/officeDocument/2006/relationships/image" Target="media/image378.png"/><Relationship Id="rId1196" Type="http://schemas.openxmlformats.org/officeDocument/2006/relationships/oleObject" Target="embeddings/oleObject606.bin"/><Relationship Id="rId121" Type="http://schemas.openxmlformats.org/officeDocument/2006/relationships/oleObject" Target="embeddings/oleObject58.bin"/><Relationship Id="rId219" Type="http://schemas.openxmlformats.org/officeDocument/2006/relationships/oleObject" Target="embeddings/oleObject111.bin"/><Relationship Id="rId426" Type="http://schemas.openxmlformats.org/officeDocument/2006/relationships/oleObject" Target="embeddings/oleObject215.bin"/><Relationship Id="rId633" Type="http://schemas.openxmlformats.org/officeDocument/2006/relationships/oleObject" Target="embeddings/oleObject318.bin"/><Relationship Id="rId980" Type="http://schemas.openxmlformats.org/officeDocument/2006/relationships/oleObject" Target="embeddings/oleObject493.bin"/><Relationship Id="rId1056" Type="http://schemas.openxmlformats.org/officeDocument/2006/relationships/image" Target="media/image517.wmf"/><Relationship Id="rId1263" Type="http://schemas.openxmlformats.org/officeDocument/2006/relationships/oleObject" Target="embeddings/oleObject640.bin"/><Relationship Id="rId840" Type="http://schemas.openxmlformats.org/officeDocument/2006/relationships/image" Target="media/image413.wmf"/><Relationship Id="rId938" Type="http://schemas.openxmlformats.org/officeDocument/2006/relationships/oleObject" Target="embeddings/oleObject471.bin"/><Relationship Id="rId67" Type="http://schemas.openxmlformats.org/officeDocument/2006/relationships/oleObject" Target="embeddings/oleObject31.bin"/><Relationship Id="rId272" Type="http://schemas.openxmlformats.org/officeDocument/2006/relationships/image" Target="media/image128.wmf"/><Relationship Id="rId577" Type="http://schemas.openxmlformats.org/officeDocument/2006/relationships/oleObject" Target="embeddings/oleObject290.bin"/><Relationship Id="rId700" Type="http://schemas.openxmlformats.org/officeDocument/2006/relationships/image" Target="media/image341.wmf"/><Relationship Id="rId1123" Type="http://schemas.openxmlformats.org/officeDocument/2006/relationships/image" Target="media/image550.wmf"/><Relationship Id="rId1330" Type="http://schemas.openxmlformats.org/officeDocument/2006/relationships/oleObject" Target="embeddings/oleObject675.bin"/><Relationship Id="rId132" Type="http://schemas.openxmlformats.org/officeDocument/2006/relationships/image" Target="media/image63.wmf"/><Relationship Id="rId784" Type="http://schemas.openxmlformats.org/officeDocument/2006/relationships/image" Target="media/image383.wmf"/><Relationship Id="rId991" Type="http://schemas.openxmlformats.org/officeDocument/2006/relationships/image" Target="media/image485.wmf"/><Relationship Id="rId1067" Type="http://schemas.openxmlformats.org/officeDocument/2006/relationships/image" Target="media/image522.wmf"/><Relationship Id="rId437" Type="http://schemas.openxmlformats.org/officeDocument/2006/relationships/image" Target="media/image209.wmf"/><Relationship Id="rId644" Type="http://schemas.openxmlformats.org/officeDocument/2006/relationships/image" Target="media/image313.wmf"/><Relationship Id="rId851" Type="http://schemas.openxmlformats.org/officeDocument/2006/relationships/oleObject" Target="embeddings/oleObject425.bin"/><Relationship Id="rId1274" Type="http://schemas.openxmlformats.org/officeDocument/2006/relationships/image" Target="media/image621.wmf"/><Relationship Id="rId283" Type="http://schemas.openxmlformats.org/officeDocument/2006/relationships/oleObject" Target="embeddings/oleObject144.bin"/><Relationship Id="rId490" Type="http://schemas.openxmlformats.org/officeDocument/2006/relationships/oleObject" Target="embeddings/oleObject247.bin"/><Relationship Id="rId504" Type="http://schemas.openxmlformats.org/officeDocument/2006/relationships/oleObject" Target="embeddings/oleObject254.bin"/><Relationship Id="rId711" Type="http://schemas.openxmlformats.org/officeDocument/2006/relationships/oleObject" Target="embeddings/oleObject357.bin"/><Relationship Id="rId949" Type="http://schemas.openxmlformats.org/officeDocument/2006/relationships/oleObject" Target="embeddings/oleObject477.bin"/><Relationship Id="rId1134" Type="http://schemas.openxmlformats.org/officeDocument/2006/relationships/image" Target="media/image555.wmf"/><Relationship Id="rId1341" Type="http://schemas.openxmlformats.org/officeDocument/2006/relationships/image" Target="media/image653.wmf"/><Relationship Id="rId78" Type="http://schemas.openxmlformats.org/officeDocument/2006/relationships/image" Target="media/image36.wmf"/><Relationship Id="rId143" Type="http://schemas.openxmlformats.org/officeDocument/2006/relationships/oleObject" Target="embeddings/oleObject69.bin"/><Relationship Id="rId350" Type="http://schemas.openxmlformats.org/officeDocument/2006/relationships/image" Target="media/image167.wmf"/><Relationship Id="rId588" Type="http://schemas.openxmlformats.org/officeDocument/2006/relationships/image" Target="media/image285.wmf"/><Relationship Id="rId795" Type="http://schemas.openxmlformats.org/officeDocument/2006/relationships/oleObject" Target="embeddings/oleObject399.bin"/><Relationship Id="rId809" Type="http://schemas.openxmlformats.org/officeDocument/2006/relationships/oleObject" Target="embeddings/oleObject406.bin"/><Relationship Id="rId1201" Type="http://schemas.openxmlformats.org/officeDocument/2006/relationships/image" Target="media/image585.wmf"/><Relationship Id="rId9" Type="http://schemas.openxmlformats.org/officeDocument/2006/relationships/image" Target="media/image2.wmf"/><Relationship Id="rId210" Type="http://schemas.openxmlformats.org/officeDocument/2006/relationships/image" Target="media/image98.wmf"/><Relationship Id="rId448" Type="http://schemas.openxmlformats.org/officeDocument/2006/relationships/oleObject" Target="embeddings/oleObject226.bin"/><Relationship Id="rId655" Type="http://schemas.openxmlformats.org/officeDocument/2006/relationships/oleObject" Target="embeddings/oleObject329.bin"/><Relationship Id="rId862" Type="http://schemas.openxmlformats.org/officeDocument/2006/relationships/oleObject" Target="embeddings/oleObject431.bin"/><Relationship Id="rId1078" Type="http://schemas.openxmlformats.org/officeDocument/2006/relationships/oleObject" Target="embeddings/oleObject543.bin"/><Relationship Id="rId1285" Type="http://schemas.openxmlformats.org/officeDocument/2006/relationships/oleObject" Target="embeddings/oleObject651.bin"/><Relationship Id="rId294" Type="http://schemas.openxmlformats.org/officeDocument/2006/relationships/image" Target="media/image139.wmf"/><Relationship Id="rId308" Type="http://schemas.openxmlformats.org/officeDocument/2006/relationships/image" Target="media/image146.wmf"/><Relationship Id="rId515" Type="http://schemas.openxmlformats.org/officeDocument/2006/relationships/image" Target="media/image248.wmf"/><Relationship Id="rId722" Type="http://schemas.openxmlformats.org/officeDocument/2006/relationships/image" Target="media/image352.wmf"/><Relationship Id="rId1145" Type="http://schemas.openxmlformats.org/officeDocument/2006/relationships/oleObject" Target="embeddings/oleObject579.bin"/><Relationship Id="rId1352" Type="http://schemas.openxmlformats.org/officeDocument/2006/relationships/oleObject" Target="embeddings/oleObject686.bin"/><Relationship Id="rId89" Type="http://schemas.openxmlformats.org/officeDocument/2006/relationships/oleObject" Target="embeddings/oleObject42.bin"/><Relationship Id="rId154" Type="http://schemas.openxmlformats.org/officeDocument/2006/relationships/image" Target="media/image74.wmf"/><Relationship Id="rId361" Type="http://schemas.openxmlformats.org/officeDocument/2006/relationships/oleObject" Target="embeddings/oleObject183.bin"/><Relationship Id="rId599" Type="http://schemas.openxmlformats.org/officeDocument/2006/relationships/oleObject" Target="embeddings/oleObject301.bin"/><Relationship Id="rId1005" Type="http://schemas.openxmlformats.org/officeDocument/2006/relationships/image" Target="media/image492.wmf"/><Relationship Id="rId1212" Type="http://schemas.openxmlformats.org/officeDocument/2006/relationships/image" Target="media/image591.wmf"/><Relationship Id="rId459" Type="http://schemas.openxmlformats.org/officeDocument/2006/relationships/image" Target="media/image220.wmf"/><Relationship Id="rId666" Type="http://schemas.openxmlformats.org/officeDocument/2006/relationships/image" Target="media/image324.wmf"/><Relationship Id="rId873" Type="http://schemas.openxmlformats.org/officeDocument/2006/relationships/oleObject" Target="embeddings/oleObject438.bin"/><Relationship Id="rId1089" Type="http://schemas.openxmlformats.org/officeDocument/2006/relationships/image" Target="media/image533.wmf"/><Relationship Id="rId1296" Type="http://schemas.openxmlformats.org/officeDocument/2006/relationships/oleObject" Target="embeddings/oleObject657.bin"/><Relationship Id="rId16" Type="http://schemas.openxmlformats.org/officeDocument/2006/relationships/oleObject" Target="embeddings/oleObject5.bin"/><Relationship Id="rId221" Type="http://schemas.openxmlformats.org/officeDocument/2006/relationships/oleObject" Target="embeddings/oleObject112.bin"/><Relationship Id="rId319" Type="http://schemas.openxmlformats.org/officeDocument/2006/relationships/oleObject" Target="embeddings/oleObject162.bin"/><Relationship Id="rId526" Type="http://schemas.openxmlformats.org/officeDocument/2006/relationships/oleObject" Target="embeddings/oleObject265.bin"/><Relationship Id="rId1156" Type="http://schemas.openxmlformats.org/officeDocument/2006/relationships/image" Target="media/image564.wmf"/><Relationship Id="rId1363" Type="http://schemas.openxmlformats.org/officeDocument/2006/relationships/image" Target="media/image664.wmf"/><Relationship Id="rId733" Type="http://schemas.openxmlformats.org/officeDocument/2006/relationships/oleObject" Target="embeddings/oleObject368.bin"/><Relationship Id="rId940" Type="http://schemas.openxmlformats.org/officeDocument/2006/relationships/oleObject" Target="embeddings/oleObject472.bin"/><Relationship Id="rId1016" Type="http://schemas.openxmlformats.org/officeDocument/2006/relationships/oleObject" Target="embeddings/oleObject511.bin"/><Relationship Id="rId165" Type="http://schemas.openxmlformats.org/officeDocument/2006/relationships/oleObject" Target="embeddings/oleObject80.bin"/><Relationship Id="rId372" Type="http://schemas.openxmlformats.org/officeDocument/2006/relationships/image" Target="media/image178.wmf"/><Relationship Id="rId677" Type="http://schemas.openxmlformats.org/officeDocument/2006/relationships/oleObject" Target="embeddings/oleObject340.bin"/><Relationship Id="rId800" Type="http://schemas.openxmlformats.org/officeDocument/2006/relationships/oleObject" Target="embeddings/oleObject401.bin"/><Relationship Id="rId1223" Type="http://schemas.openxmlformats.org/officeDocument/2006/relationships/oleObject" Target="embeddings/oleObject619.bin"/><Relationship Id="rId232" Type="http://schemas.openxmlformats.org/officeDocument/2006/relationships/image" Target="media/image109.wmf"/><Relationship Id="rId884" Type="http://schemas.openxmlformats.org/officeDocument/2006/relationships/image" Target="media/image433.wmf"/><Relationship Id="rId27" Type="http://schemas.openxmlformats.org/officeDocument/2006/relationships/image" Target="media/image11.wmf"/><Relationship Id="rId537" Type="http://schemas.openxmlformats.org/officeDocument/2006/relationships/image" Target="media/image259.wmf"/><Relationship Id="rId744" Type="http://schemas.openxmlformats.org/officeDocument/2006/relationships/image" Target="media/image363.wmf"/><Relationship Id="rId951" Type="http://schemas.openxmlformats.org/officeDocument/2006/relationships/oleObject" Target="embeddings/oleObject478.bin"/><Relationship Id="rId1167" Type="http://schemas.openxmlformats.org/officeDocument/2006/relationships/oleObject" Target="embeddings/oleObject591.bin"/><Relationship Id="rId1374" Type="http://schemas.openxmlformats.org/officeDocument/2006/relationships/oleObject" Target="embeddings/oleObject697.bin"/><Relationship Id="rId80" Type="http://schemas.openxmlformats.org/officeDocument/2006/relationships/image" Target="media/image37.wmf"/><Relationship Id="rId176" Type="http://schemas.openxmlformats.org/officeDocument/2006/relationships/image" Target="media/image85.wmf"/><Relationship Id="rId383" Type="http://schemas.openxmlformats.org/officeDocument/2006/relationships/oleObject" Target="embeddings/oleObject194.bin"/><Relationship Id="rId590" Type="http://schemas.openxmlformats.org/officeDocument/2006/relationships/image" Target="media/image286.wmf"/><Relationship Id="rId604" Type="http://schemas.openxmlformats.org/officeDocument/2006/relationships/image" Target="media/image293.wmf"/><Relationship Id="rId811" Type="http://schemas.openxmlformats.org/officeDocument/2006/relationships/oleObject" Target="embeddings/oleObject407.bin"/><Relationship Id="rId1027" Type="http://schemas.openxmlformats.org/officeDocument/2006/relationships/image" Target="media/image503.wmf"/><Relationship Id="rId1234" Type="http://schemas.openxmlformats.org/officeDocument/2006/relationships/image" Target="media/image602.wmf"/><Relationship Id="rId243" Type="http://schemas.openxmlformats.org/officeDocument/2006/relationships/oleObject" Target="embeddings/oleObject123.bin"/><Relationship Id="rId450" Type="http://schemas.openxmlformats.org/officeDocument/2006/relationships/oleObject" Target="embeddings/oleObject227.bin"/><Relationship Id="rId688" Type="http://schemas.openxmlformats.org/officeDocument/2006/relationships/image" Target="media/image335.wmf"/><Relationship Id="rId895" Type="http://schemas.openxmlformats.org/officeDocument/2006/relationships/image" Target="media/image438.wmf"/><Relationship Id="rId909" Type="http://schemas.openxmlformats.org/officeDocument/2006/relationships/image" Target="media/image444.wmf"/><Relationship Id="rId1080" Type="http://schemas.openxmlformats.org/officeDocument/2006/relationships/oleObject" Target="embeddings/oleObject544.bin"/><Relationship Id="rId1301" Type="http://schemas.openxmlformats.org/officeDocument/2006/relationships/image" Target="media/image634.wmf"/><Relationship Id="rId38" Type="http://schemas.openxmlformats.org/officeDocument/2006/relationships/oleObject" Target="embeddings/oleObject16.bin"/><Relationship Id="rId103" Type="http://schemas.openxmlformats.org/officeDocument/2006/relationships/oleObject" Target="embeddings/oleObject49.bin"/><Relationship Id="rId310" Type="http://schemas.openxmlformats.org/officeDocument/2006/relationships/image" Target="media/image147.wmf"/><Relationship Id="rId548" Type="http://schemas.openxmlformats.org/officeDocument/2006/relationships/oleObject" Target="embeddings/oleObject276.bin"/><Relationship Id="rId755" Type="http://schemas.openxmlformats.org/officeDocument/2006/relationships/oleObject" Target="embeddings/oleObject379.bin"/><Relationship Id="rId962" Type="http://schemas.openxmlformats.org/officeDocument/2006/relationships/oleObject" Target="embeddings/oleObject485.bin"/><Relationship Id="rId1178" Type="http://schemas.openxmlformats.org/officeDocument/2006/relationships/oleObject" Target="embeddings/oleObject597.bin"/><Relationship Id="rId1385" Type="http://schemas.openxmlformats.org/officeDocument/2006/relationships/image" Target="media/image675.wmf"/><Relationship Id="rId91" Type="http://schemas.openxmlformats.org/officeDocument/2006/relationships/oleObject" Target="embeddings/oleObject43.bin"/><Relationship Id="rId187" Type="http://schemas.openxmlformats.org/officeDocument/2006/relationships/oleObject" Target="embeddings/oleObject91.bin"/><Relationship Id="rId394" Type="http://schemas.openxmlformats.org/officeDocument/2006/relationships/image" Target="media/image189.wmf"/><Relationship Id="rId408" Type="http://schemas.openxmlformats.org/officeDocument/2006/relationships/image" Target="media/image195.wmf"/><Relationship Id="rId615" Type="http://schemas.openxmlformats.org/officeDocument/2006/relationships/oleObject" Target="embeddings/oleObject309.bin"/><Relationship Id="rId822" Type="http://schemas.openxmlformats.org/officeDocument/2006/relationships/image" Target="media/image402.wmf"/><Relationship Id="rId1038" Type="http://schemas.openxmlformats.org/officeDocument/2006/relationships/oleObject" Target="embeddings/oleObject522.bin"/><Relationship Id="rId1245" Type="http://schemas.openxmlformats.org/officeDocument/2006/relationships/oleObject" Target="embeddings/oleObject630.bin"/><Relationship Id="rId254" Type="http://schemas.openxmlformats.org/officeDocument/2006/relationships/oleObject" Target="embeddings/oleObject129.bin"/><Relationship Id="rId699" Type="http://schemas.openxmlformats.org/officeDocument/2006/relationships/oleObject" Target="embeddings/oleObject351.bin"/><Relationship Id="rId1091" Type="http://schemas.openxmlformats.org/officeDocument/2006/relationships/image" Target="media/image534.wmf"/><Relationship Id="rId1105" Type="http://schemas.openxmlformats.org/officeDocument/2006/relationships/image" Target="media/image541.wmf"/><Relationship Id="rId1312" Type="http://schemas.openxmlformats.org/officeDocument/2006/relationships/oleObject" Target="embeddings/oleObject665.bin"/><Relationship Id="rId49" Type="http://schemas.openxmlformats.org/officeDocument/2006/relationships/oleObject" Target="embeddings/oleObject22.bin"/><Relationship Id="rId114" Type="http://schemas.openxmlformats.org/officeDocument/2006/relationships/image" Target="media/image54.wmf"/><Relationship Id="rId461" Type="http://schemas.openxmlformats.org/officeDocument/2006/relationships/image" Target="media/image221.wmf"/><Relationship Id="rId559" Type="http://schemas.openxmlformats.org/officeDocument/2006/relationships/image" Target="media/image270.wmf"/><Relationship Id="rId766" Type="http://schemas.openxmlformats.org/officeDocument/2006/relationships/image" Target="media/image374.wmf"/><Relationship Id="rId1189" Type="http://schemas.openxmlformats.org/officeDocument/2006/relationships/image" Target="media/image579.wmf"/><Relationship Id="rId1396" Type="http://schemas.openxmlformats.org/officeDocument/2006/relationships/oleObject" Target="embeddings/oleObject708.bin"/><Relationship Id="rId198" Type="http://schemas.openxmlformats.org/officeDocument/2006/relationships/image" Target="media/image95.wmf"/><Relationship Id="rId321" Type="http://schemas.openxmlformats.org/officeDocument/2006/relationships/oleObject" Target="embeddings/oleObject163.bin"/><Relationship Id="rId419" Type="http://schemas.openxmlformats.org/officeDocument/2006/relationships/oleObject" Target="embeddings/oleObject211.bin"/><Relationship Id="rId626" Type="http://schemas.openxmlformats.org/officeDocument/2006/relationships/image" Target="media/image304.wmf"/><Relationship Id="rId973" Type="http://schemas.openxmlformats.org/officeDocument/2006/relationships/oleObject" Target="embeddings/oleObject490.bin"/><Relationship Id="rId1049" Type="http://schemas.openxmlformats.org/officeDocument/2006/relationships/oleObject" Target="embeddings/oleObject528.bin"/><Relationship Id="rId1256" Type="http://schemas.openxmlformats.org/officeDocument/2006/relationships/image" Target="media/image612.wmf"/><Relationship Id="rId833" Type="http://schemas.openxmlformats.org/officeDocument/2006/relationships/image" Target="media/image409.wmf"/><Relationship Id="rId1116" Type="http://schemas.openxmlformats.org/officeDocument/2006/relationships/oleObject" Target="embeddings/oleObject562.bin"/><Relationship Id="rId265" Type="http://schemas.openxmlformats.org/officeDocument/2006/relationships/oleObject" Target="embeddings/oleObject135.bin"/><Relationship Id="rId472" Type="http://schemas.openxmlformats.org/officeDocument/2006/relationships/oleObject" Target="embeddings/oleObject238.bin"/><Relationship Id="rId900" Type="http://schemas.openxmlformats.org/officeDocument/2006/relationships/oleObject" Target="embeddings/oleObject453.bin"/><Relationship Id="rId1323" Type="http://schemas.openxmlformats.org/officeDocument/2006/relationships/image" Target="media/image644.wmf"/><Relationship Id="rId125" Type="http://schemas.openxmlformats.org/officeDocument/2006/relationships/oleObject" Target="embeddings/oleObject60.bin"/><Relationship Id="rId332" Type="http://schemas.openxmlformats.org/officeDocument/2006/relationships/image" Target="media/image158.wmf"/><Relationship Id="rId777" Type="http://schemas.openxmlformats.org/officeDocument/2006/relationships/oleObject" Target="embeddings/oleObject389.bin"/><Relationship Id="rId984" Type="http://schemas.openxmlformats.org/officeDocument/2006/relationships/oleObject" Target="embeddings/oleObject495.bin"/><Relationship Id="rId637" Type="http://schemas.openxmlformats.org/officeDocument/2006/relationships/oleObject" Target="embeddings/oleObject320.bin"/><Relationship Id="rId844" Type="http://schemas.openxmlformats.org/officeDocument/2006/relationships/image" Target="media/image415.wmf"/><Relationship Id="rId1267" Type="http://schemas.openxmlformats.org/officeDocument/2006/relationships/oleObject" Target="embeddings/oleObject642.bin"/><Relationship Id="rId276" Type="http://schemas.openxmlformats.org/officeDocument/2006/relationships/image" Target="media/image130.wmf"/><Relationship Id="rId483" Type="http://schemas.openxmlformats.org/officeDocument/2006/relationships/image" Target="media/image232.wmf"/><Relationship Id="rId690" Type="http://schemas.openxmlformats.org/officeDocument/2006/relationships/image" Target="media/image336.wmf"/><Relationship Id="rId704" Type="http://schemas.openxmlformats.org/officeDocument/2006/relationships/image" Target="media/image343.wmf"/><Relationship Id="rId911" Type="http://schemas.openxmlformats.org/officeDocument/2006/relationships/image" Target="media/image445.wmf"/><Relationship Id="rId1127" Type="http://schemas.openxmlformats.org/officeDocument/2006/relationships/image" Target="media/image552.wmf"/><Relationship Id="rId1334" Type="http://schemas.openxmlformats.org/officeDocument/2006/relationships/oleObject" Target="embeddings/oleObject677.bin"/><Relationship Id="rId40" Type="http://schemas.openxmlformats.org/officeDocument/2006/relationships/oleObject" Target="embeddings/oleObject17.bin"/><Relationship Id="rId136" Type="http://schemas.openxmlformats.org/officeDocument/2006/relationships/image" Target="media/image65.wmf"/><Relationship Id="rId343" Type="http://schemas.openxmlformats.org/officeDocument/2006/relationships/oleObject" Target="embeddings/oleObject174.bin"/><Relationship Id="rId550" Type="http://schemas.openxmlformats.org/officeDocument/2006/relationships/oleObject" Target="embeddings/oleObject277.bin"/><Relationship Id="rId788" Type="http://schemas.openxmlformats.org/officeDocument/2006/relationships/image" Target="media/image385.wmf"/><Relationship Id="rId995" Type="http://schemas.openxmlformats.org/officeDocument/2006/relationships/image" Target="media/image487.wmf"/><Relationship Id="rId1180" Type="http://schemas.openxmlformats.org/officeDocument/2006/relationships/oleObject" Target="embeddings/oleObject598.bin"/><Relationship Id="rId203" Type="http://schemas.openxmlformats.org/officeDocument/2006/relationships/oleObject" Target="embeddings/oleObject102.bin"/><Relationship Id="rId648" Type="http://schemas.openxmlformats.org/officeDocument/2006/relationships/image" Target="media/image315.wmf"/><Relationship Id="rId855" Type="http://schemas.openxmlformats.org/officeDocument/2006/relationships/image" Target="media/image420.wmf"/><Relationship Id="rId1040" Type="http://schemas.openxmlformats.org/officeDocument/2006/relationships/oleObject" Target="embeddings/oleObject523.bin"/><Relationship Id="rId1278" Type="http://schemas.openxmlformats.org/officeDocument/2006/relationships/image" Target="media/image623.wmf"/><Relationship Id="rId287" Type="http://schemas.openxmlformats.org/officeDocument/2006/relationships/oleObject" Target="embeddings/oleObject146.bin"/><Relationship Id="rId410" Type="http://schemas.openxmlformats.org/officeDocument/2006/relationships/image" Target="media/image196.wmf"/><Relationship Id="rId494" Type="http://schemas.openxmlformats.org/officeDocument/2006/relationships/oleObject" Target="embeddings/oleObject249.bin"/><Relationship Id="rId508" Type="http://schemas.openxmlformats.org/officeDocument/2006/relationships/oleObject" Target="embeddings/oleObject256.bin"/><Relationship Id="rId715" Type="http://schemas.openxmlformats.org/officeDocument/2006/relationships/oleObject" Target="embeddings/oleObject359.bin"/><Relationship Id="rId922" Type="http://schemas.openxmlformats.org/officeDocument/2006/relationships/oleObject" Target="embeddings/oleObject464.bin"/><Relationship Id="rId1138" Type="http://schemas.openxmlformats.org/officeDocument/2006/relationships/oleObject" Target="embeddings/oleObject574.bin"/><Relationship Id="rId1345" Type="http://schemas.openxmlformats.org/officeDocument/2006/relationships/image" Target="media/image655.wmf"/><Relationship Id="rId147" Type="http://schemas.openxmlformats.org/officeDocument/2006/relationships/oleObject" Target="embeddings/oleObject71.bin"/><Relationship Id="rId354" Type="http://schemas.openxmlformats.org/officeDocument/2006/relationships/image" Target="media/image169.wmf"/><Relationship Id="rId799" Type="http://schemas.openxmlformats.org/officeDocument/2006/relationships/image" Target="media/image391.wmf"/><Relationship Id="rId1191" Type="http://schemas.openxmlformats.org/officeDocument/2006/relationships/image" Target="media/image580.wmf"/><Relationship Id="rId1205" Type="http://schemas.openxmlformats.org/officeDocument/2006/relationships/image" Target="media/image587.wmf"/><Relationship Id="rId51" Type="http://schemas.openxmlformats.org/officeDocument/2006/relationships/oleObject" Target="embeddings/oleObject23.bin"/><Relationship Id="rId561" Type="http://schemas.openxmlformats.org/officeDocument/2006/relationships/image" Target="media/image271.wmf"/><Relationship Id="rId659" Type="http://schemas.openxmlformats.org/officeDocument/2006/relationships/oleObject" Target="embeddings/oleObject331.bin"/><Relationship Id="rId866" Type="http://schemas.openxmlformats.org/officeDocument/2006/relationships/oleObject" Target="embeddings/oleObject433.bin"/><Relationship Id="rId1289" Type="http://schemas.openxmlformats.org/officeDocument/2006/relationships/image" Target="media/image628.wmf"/><Relationship Id="rId214" Type="http://schemas.openxmlformats.org/officeDocument/2006/relationships/image" Target="media/image100.wmf"/><Relationship Id="rId298" Type="http://schemas.openxmlformats.org/officeDocument/2006/relationships/image" Target="media/image141.wmf"/><Relationship Id="rId421" Type="http://schemas.openxmlformats.org/officeDocument/2006/relationships/oleObject" Target="embeddings/oleObject212.bin"/><Relationship Id="rId519" Type="http://schemas.openxmlformats.org/officeDocument/2006/relationships/image" Target="media/image250.wmf"/><Relationship Id="rId1051" Type="http://schemas.openxmlformats.org/officeDocument/2006/relationships/oleObject" Target="embeddings/oleObject529.bin"/><Relationship Id="rId1149" Type="http://schemas.openxmlformats.org/officeDocument/2006/relationships/oleObject" Target="embeddings/oleObject581.bin"/><Relationship Id="rId1356" Type="http://schemas.openxmlformats.org/officeDocument/2006/relationships/oleObject" Target="embeddings/oleObject688.bin"/><Relationship Id="rId158" Type="http://schemas.openxmlformats.org/officeDocument/2006/relationships/image" Target="media/image76.wmf"/><Relationship Id="rId726" Type="http://schemas.openxmlformats.org/officeDocument/2006/relationships/image" Target="media/image354.wmf"/><Relationship Id="rId933" Type="http://schemas.openxmlformats.org/officeDocument/2006/relationships/image" Target="media/image457.wmf"/><Relationship Id="rId1009" Type="http://schemas.openxmlformats.org/officeDocument/2006/relationships/image" Target="media/image494.wmf"/><Relationship Id="rId62" Type="http://schemas.openxmlformats.org/officeDocument/2006/relationships/image" Target="media/image28.wmf"/><Relationship Id="rId365" Type="http://schemas.openxmlformats.org/officeDocument/2006/relationships/oleObject" Target="embeddings/oleObject185.bin"/><Relationship Id="rId572" Type="http://schemas.openxmlformats.org/officeDocument/2006/relationships/image" Target="media/image277.wmf"/><Relationship Id="rId1216" Type="http://schemas.openxmlformats.org/officeDocument/2006/relationships/image" Target="media/image593.wmf"/><Relationship Id="rId225" Type="http://schemas.openxmlformats.org/officeDocument/2006/relationships/oleObject" Target="embeddings/oleObject114.bin"/><Relationship Id="rId432" Type="http://schemas.openxmlformats.org/officeDocument/2006/relationships/oleObject" Target="embeddings/oleObject218.bin"/><Relationship Id="rId877" Type="http://schemas.openxmlformats.org/officeDocument/2006/relationships/oleObject" Target="embeddings/oleObject440.bin"/><Relationship Id="rId1062" Type="http://schemas.openxmlformats.org/officeDocument/2006/relationships/image" Target="media/image520.wmf"/><Relationship Id="rId737" Type="http://schemas.openxmlformats.org/officeDocument/2006/relationships/oleObject" Target="embeddings/oleObject370.bin"/><Relationship Id="rId944" Type="http://schemas.openxmlformats.org/officeDocument/2006/relationships/oleObject" Target="embeddings/oleObject474.bin"/><Relationship Id="rId1367" Type="http://schemas.openxmlformats.org/officeDocument/2006/relationships/image" Target="media/image666.wmf"/><Relationship Id="rId73" Type="http://schemas.openxmlformats.org/officeDocument/2006/relationships/oleObject" Target="embeddings/oleObject34.bin"/><Relationship Id="rId169" Type="http://schemas.openxmlformats.org/officeDocument/2006/relationships/oleObject" Target="embeddings/oleObject82.bin"/><Relationship Id="rId376" Type="http://schemas.openxmlformats.org/officeDocument/2006/relationships/image" Target="media/image180.wmf"/><Relationship Id="rId583" Type="http://schemas.openxmlformats.org/officeDocument/2006/relationships/oleObject" Target="embeddings/oleObject293.bin"/><Relationship Id="rId790" Type="http://schemas.openxmlformats.org/officeDocument/2006/relationships/image" Target="media/image386.wmf"/><Relationship Id="rId804" Type="http://schemas.openxmlformats.org/officeDocument/2006/relationships/image" Target="media/image393.wmf"/><Relationship Id="rId1227" Type="http://schemas.openxmlformats.org/officeDocument/2006/relationships/oleObject" Target="embeddings/oleObject621.bin"/><Relationship Id="rId4" Type="http://schemas.openxmlformats.org/officeDocument/2006/relationships/webSettings" Target="webSettings.xml"/><Relationship Id="rId236" Type="http://schemas.openxmlformats.org/officeDocument/2006/relationships/image" Target="media/image111.wmf"/><Relationship Id="rId443" Type="http://schemas.openxmlformats.org/officeDocument/2006/relationships/image" Target="media/image212.wmf"/><Relationship Id="rId650" Type="http://schemas.openxmlformats.org/officeDocument/2006/relationships/image" Target="media/image316.wmf"/><Relationship Id="rId888" Type="http://schemas.openxmlformats.org/officeDocument/2006/relationships/image" Target="media/image435.wmf"/><Relationship Id="rId1073" Type="http://schemas.openxmlformats.org/officeDocument/2006/relationships/image" Target="media/image525.wmf"/><Relationship Id="rId1280" Type="http://schemas.openxmlformats.org/officeDocument/2006/relationships/image" Target="media/image624.wmf"/><Relationship Id="rId303" Type="http://schemas.openxmlformats.org/officeDocument/2006/relationships/oleObject" Target="embeddings/oleObject154.bin"/><Relationship Id="rId748" Type="http://schemas.openxmlformats.org/officeDocument/2006/relationships/image" Target="media/image365.wmf"/><Relationship Id="rId955" Type="http://schemas.openxmlformats.org/officeDocument/2006/relationships/oleObject" Target="embeddings/oleObject481.bin"/><Relationship Id="rId1140" Type="http://schemas.openxmlformats.org/officeDocument/2006/relationships/image" Target="media/image557.wmf"/><Relationship Id="rId1378" Type="http://schemas.openxmlformats.org/officeDocument/2006/relationships/oleObject" Target="embeddings/oleObject699.bin"/><Relationship Id="rId84" Type="http://schemas.openxmlformats.org/officeDocument/2006/relationships/image" Target="media/image39.wmf"/><Relationship Id="rId387" Type="http://schemas.openxmlformats.org/officeDocument/2006/relationships/oleObject" Target="embeddings/oleObject196.bin"/><Relationship Id="rId510" Type="http://schemas.openxmlformats.org/officeDocument/2006/relationships/oleObject" Target="embeddings/oleObject257.bin"/><Relationship Id="rId594" Type="http://schemas.openxmlformats.org/officeDocument/2006/relationships/image" Target="media/image288.wmf"/><Relationship Id="rId608" Type="http://schemas.openxmlformats.org/officeDocument/2006/relationships/image" Target="media/image295.wmf"/><Relationship Id="rId815" Type="http://schemas.openxmlformats.org/officeDocument/2006/relationships/oleObject" Target="embeddings/oleObject409.bin"/><Relationship Id="rId1238" Type="http://schemas.openxmlformats.org/officeDocument/2006/relationships/image" Target="media/image604.wmf"/><Relationship Id="rId247" Type="http://schemas.openxmlformats.org/officeDocument/2006/relationships/oleObject" Target="embeddings/oleObject125.bin"/><Relationship Id="rId899" Type="http://schemas.openxmlformats.org/officeDocument/2006/relationships/oleObject" Target="embeddings/oleObject452.bin"/><Relationship Id="rId1000" Type="http://schemas.openxmlformats.org/officeDocument/2006/relationships/oleObject" Target="embeddings/oleObject503.bin"/><Relationship Id="rId1084" Type="http://schemas.openxmlformats.org/officeDocument/2006/relationships/oleObject" Target="embeddings/oleObject546.bin"/><Relationship Id="rId1305" Type="http://schemas.openxmlformats.org/officeDocument/2006/relationships/image" Target="media/image636.wmf"/><Relationship Id="rId107" Type="http://schemas.openxmlformats.org/officeDocument/2006/relationships/oleObject" Target="embeddings/oleObject51.bin"/><Relationship Id="rId454" Type="http://schemas.openxmlformats.org/officeDocument/2006/relationships/oleObject" Target="embeddings/oleObject229.bin"/><Relationship Id="rId661" Type="http://schemas.openxmlformats.org/officeDocument/2006/relationships/oleObject" Target="embeddings/oleObject332.bin"/><Relationship Id="rId759" Type="http://schemas.openxmlformats.org/officeDocument/2006/relationships/oleObject" Target="embeddings/oleObject381.bin"/><Relationship Id="rId966" Type="http://schemas.openxmlformats.org/officeDocument/2006/relationships/image" Target="media/image472.wmf"/><Relationship Id="rId1291" Type="http://schemas.openxmlformats.org/officeDocument/2006/relationships/image" Target="media/image629.wmf"/><Relationship Id="rId1389" Type="http://schemas.openxmlformats.org/officeDocument/2006/relationships/image" Target="media/image677.wmf"/><Relationship Id="rId11" Type="http://schemas.openxmlformats.org/officeDocument/2006/relationships/image" Target="media/image3.wmf"/><Relationship Id="rId314" Type="http://schemas.openxmlformats.org/officeDocument/2006/relationships/image" Target="media/image149.wmf"/><Relationship Id="rId398" Type="http://schemas.openxmlformats.org/officeDocument/2006/relationships/image" Target="media/image190.wmf"/><Relationship Id="rId521" Type="http://schemas.openxmlformats.org/officeDocument/2006/relationships/image" Target="media/image251.wmf"/><Relationship Id="rId619" Type="http://schemas.openxmlformats.org/officeDocument/2006/relationships/oleObject" Target="embeddings/oleObject311.bin"/><Relationship Id="rId1151" Type="http://schemas.openxmlformats.org/officeDocument/2006/relationships/oleObject" Target="embeddings/oleObject582.bin"/><Relationship Id="rId1249" Type="http://schemas.openxmlformats.org/officeDocument/2006/relationships/oleObject" Target="embeddings/oleObject632.bin"/><Relationship Id="rId95" Type="http://schemas.openxmlformats.org/officeDocument/2006/relationships/oleObject" Target="embeddings/oleObject45.bin"/><Relationship Id="rId160" Type="http://schemas.openxmlformats.org/officeDocument/2006/relationships/image" Target="media/image77.wmf"/><Relationship Id="rId826" Type="http://schemas.openxmlformats.org/officeDocument/2006/relationships/image" Target="media/image405.emf"/><Relationship Id="rId1011" Type="http://schemas.openxmlformats.org/officeDocument/2006/relationships/image" Target="media/image495.wmf"/><Relationship Id="rId1109" Type="http://schemas.openxmlformats.org/officeDocument/2006/relationships/image" Target="media/image543.wmf"/><Relationship Id="rId258" Type="http://schemas.openxmlformats.org/officeDocument/2006/relationships/image" Target="media/image121.wmf"/><Relationship Id="rId465" Type="http://schemas.openxmlformats.org/officeDocument/2006/relationships/image" Target="media/image223.wmf"/><Relationship Id="rId672" Type="http://schemas.openxmlformats.org/officeDocument/2006/relationships/image" Target="media/image327.wmf"/><Relationship Id="rId1095" Type="http://schemas.openxmlformats.org/officeDocument/2006/relationships/image" Target="media/image536.wmf"/><Relationship Id="rId1316" Type="http://schemas.openxmlformats.org/officeDocument/2006/relationships/oleObject" Target="embeddings/oleObject668.bin"/><Relationship Id="rId22" Type="http://schemas.openxmlformats.org/officeDocument/2006/relationships/oleObject" Target="embeddings/oleObject8.bin"/><Relationship Id="rId118" Type="http://schemas.openxmlformats.org/officeDocument/2006/relationships/image" Target="media/image56.wmf"/><Relationship Id="rId325" Type="http://schemas.openxmlformats.org/officeDocument/2006/relationships/oleObject" Target="embeddings/oleObject165.bin"/><Relationship Id="rId532" Type="http://schemas.openxmlformats.org/officeDocument/2006/relationships/oleObject" Target="embeddings/oleObject268.bin"/><Relationship Id="rId977" Type="http://schemas.openxmlformats.org/officeDocument/2006/relationships/image" Target="media/image478.wmf"/><Relationship Id="rId1162" Type="http://schemas.openxmlformats.org/officeDocument/2006/relationships/oleObject" Target="embeddings/oleObject588.bin"/><Relationship Id="rId171" Type="http://schemas.openxmlformats.org/officeDocument/2006/relationships/oleObject" Target="embeddings/oleObject83.bin"/><Relationship Id="rId837" Type="http://schemas.openxmlformats.org/officeDocument/2006/relationships/oleObject" Target="embeddings/oleObject418.bin"/><Relationship Id="rId1022" Type="http://schemas.openxmlformats.org/officeDocument/2006/relationships/oleObject" Target="embeddings/oleObject514.bin"/><Relationship Id="rId269" Type="http://schemas.openxmlformats.org/officeDocument/2006/relationships/oleObject" Target="embeddings/oleObject137.bin"/><Relationship Id="rId476" Type="http://schemas.openxmlformats.org/officeDocument/2006/relationships/oleObject" Target="embeddings/oleObject240.bin"/><Relationship Id="rId683" Type="http://schemas.openxmlformats.org/officeDocument/2006/relationships/oleObject" Target="embeddings/oleObject343.bin"/><Relationship Id="rId890" Type="http://schemas.openxmlformats.org/officeDocument/2006/relationships/oleObject" Target="embeddings/oleObject447.bin"/><Relationship Id="rId904" Type="http://schemas.openxmlformats.org/officeDocument/2006/relationships/oleObject" Target="embeddings/oleObject455.bin"/><Relationship Id="rId1327" Type="http://schemas.openxmlformats.org/officeDocument/2006/relationships/image" Target="media/image646.wmf"/><Relationship Id="rId33" Type="http://schemas.openxmlformats.org/officeDocument/2006/relationships/image" Target="media/image14.wmf"/><Relationship Id="rId129" Type="http://schemas.openxmlformats.org/officeDocument/2006/relationships/oleObject" Target="embeddings/oleObject62.bin"/><Relationship Id="rId336" Type="http://schemas.openxmlformats.org/officeDocument/2006/relationships/image" Target="media/image160.wmf"/><Relationship Id="rId543" Type="http://schemas.openxmlformats.org/officeDocument/2006/relationships/image" Target="media/image262.wmf"/><Relationship Id="rId988" Type="http://schemas.openxmlformats.org/officeDocument/2006/relationships/oleObject" Target="embeddings/oleObject497.bin"/><Relationship Id="rId1173" Type="http://schemas.openxmlformats.org/officeDocument/2006/relationships/image" Target="media/image571.wmf"/><Relationship Id="rId1380" Type="http://schemas.openxmlformats.org/officeDocument/2006/relationships/oleObject" Target="embeddings/oleObject700.bin"/><Relationship Id="rId182" Type="http://schemas.openxmlformats.org/officeDocument/2006/relationships/image" Target="media/image88.wmf"/><Relationship Id="rId403" Type="http://schemas.openxmlformats.org/officeDocument/2006/relationships/oleObject" Target="embeddings/oleObject203.bin"/><Relationship Id="rId750" Type="http://schemas.openxmlformats.org/officeDocument/2006/relationships/image" Target="media/image366.wmf"/><Relationship Id="rId848" Type="http://schemas.openxmlformats.org/officeDocument/2006/relationships/image" Target="media/image417.wmf"/><Relationship Id="rId1033" Type="http://schemas.openxmlformats.org/officeDocument/2006/relationships/image" Target="media/image506.wmf"/><Relationship Id="rId487" Type="http://schemas.openxmlformats.org/officeDocument/2006/relationships/image" Target="media/image234.wmf"/><Relationship Id="rId610" Type="http://schemas.openxmlformats.org/officeDocument/2006/relationships/image" Target="media/image296.wmf"/><Relationship Id="rId694" Type="http://schemas.openxmlformats.org/officeDocument/2006/relationships/image" Target="media/image338.wmf"/><Relationship Id="rId708" Type="http://schemas.openxmlformats.org/officeDocument/2006/relationships/image" Target="media/image345.wmf"/><Relationship Id="rId915" Type="http://schemas.openxmlformats.org/officeDocument/2006/relationships/image" Target="media/image447.wmf"/><Relationship Id="rId1240" Type="http://schemas.openxmlformats.org/officeDocument/2006/relationships/image" Target="media/image605.wmf"/><Relationship Id="rId1338" Type="http://schemas.openxmlformats.org/officeDocument/2006/relationships/oleObject" Target="embeddings/oleObject679.bin"/><Relationship Id="rId347" Type="http://schemas.openxmlformats.org/officeDocument/2006/relationships/oleObject" Target="embeddings/oleObject176.bin"/><Relationship Id="rId999" Type="http://schemas.openxmlformats.org/officeDocument/2006/relationships/image" Target="media/image489.wmf"/><Relationship Id="rId1100" Type="http://schemas.openxmlformats.org/officeDocument/2006/relationships/oleObject" Target="embeddings/oleObject554.bin"/><Relationship Id="rId1184" Type="http://schemas.openxmlformats.org/officeDocument/2006/relationships/oleObject" Target="embeddings/oleObject600.bin"/><Relationship Id="rId44" Type="http://schemas.openxmlformats.org/officeDocument/2006/relationships/oleObject" Target="embeddings/oleObject19.bin"/><Relationship Id="rId554" Type="http://schemas.openxmlformats.org/officeDocument/2006/relationships/oleObject" Target="embeddings/oleObject279.bin"/><Relationship Id="rId761" Type="http://schemas.openxmlformats.org/officeDocument/2006/relationships/oleObject" Target="embeddings/oleObject382.bin"/><Relationship Id="rId859" Type="http://schemas.openxmlformats.org/officeDocument/2006/relationships/image" Target="media/image422.wmf"/><Relationship Id="rId1391" Type="http://schemas.openxmlformats.org/officeDocument/2006/relationships/image" Target="media/image678.wmf"/><Relationship Id="rId193" Type="http://schemas.openxmlformats.org/officeDocument/2006/relationships/oleObject" Target="embeddings/oleObject94.bin"/><Relationship Id="rId207" Type="http://schemas.openxmlformats.org/officeDocument/2006/relationships/oleObject" Target="embeddings/oleObject105.bin"/><Relationship Id="rId414" Type="http://schemas.openxmlformats.org/officeDocument/2006/relationships/image" Target="media/image198.wmf"/><Relationship Id="rId498" Type="http://schemas.openxmlformats.org/officeDocument/2006/relationships/oleObject" Target="embeddings/oleObject251.bin"/><Relationship Id="rId621" Type="http://schemas.openxmlformats.org/officeDocument/2006/relationships/oleObject" Target="embeddings/oleObject312.bin"/><Relationship Id="rId1044" Type="http://schemas.openxmlformats.org/officeDocument/2006/relationships/image" Target="media/image511.wmf"/><Relationship Id="rId1251" Type="http://schemas.openxmlformats.org/officeDocument/2006/relationships/oleObject" Target="embeddings/oleObject634.bin"/><Relationship Id="rId1349" Type="http://schemas.openxmlformats.org/officeDocument/2006/relationships/image" Target="media/image657.wmf"/><Relationship Id="rId260" Type="http://schemas.openxmlformats.org/officeDocument/2006/relationships/image" Target="media/image122.wmf"/><Relationship Id="rId719" Type="http://schemas.openxmlformats.org/officeDocument/2006/relationships/oleObject" Target="embeddings/oleObject361.bin"/><Relationship Id="rId926" Type="http://schemas.openxmlformats.org/officeDocument/2006/relationships/image" Target="media/image453.wmf"/><Relationship Id="rId1111" Type="http://schemas.openxmlformats.org/officeDocument/2006/relationships/image" Target="media/image544.wmf"/><Relationship Id="rId55" Type="http://schemas.openxmlformats.org/officeDocument/2006/relationships/oleObject" Target="embeddings/oleObject25.bin"/><Relationship Id="rId120" Type="http://schemas.openxmlformats.org/officeDocument/2006/relationships/image" Target="media/image57.wmf"/><Relationship Id="rId358" Type="http://schemas.openxmlformats.org/officeDocument/2006/relationships/image" Target="media/image171.wmf"/><Relationship Id="rId565" Type="http://schemas.openxmlformats.org/officeDocument/2006/relationships/image" Target="media/image273.wmf"/><Relationship Id="rId772" Type="http://schemas.openxmlformats.org/officeDocument/2006/relationships/image" Target="media/image377.emf"/><Relationship Id="rId1195" Type="http://schemas.openxmlformats.org/officeDocument/2006/relationships/image" Target="media/image582.wmf"/><Relationship Id="rId1209" Type="http://schemas.openxmlformats.org/officeDocument/2006/relationships/image" Target="media/image589.wmf"/><Relationship Id="rId218" Type="http://schemas.openxmlformats.org/officeDocument/2006/relationships/image" Target="media/image102.wmf"/><Relationship Id="rId425" Type="http://schemas.openxmlformats.org/officeDocument/2006/relationships/image" Target="media/image203.wmf"/><Relationship Id="rId632" Type="http://schemas.openxmlformats.org/officeDocument/2006/relationships/image" Target="media/image307.wmf"/><Relationship Id="rId1055" Type="http://schemas.openxmlformats.org/officeDocument/2006/relationships/oleObject" Target="embeddings/oleObject531.bin"/><Relationship Id="rId1262" Type="http://schemas.openxmlformats.org/officeDocument/2006/relationships/image" Target="media/image615.wmf"/><Relationship Id="rId271" Type="http://schemas.openxmlformats.org/officeDocument/2006/relationships/oleObject" Target="embeddings/oleObject138.bin"/><Relationship Id="rId937" Type="http://schemas.openxmlformats.org/officeDocument/2006/relationships/image" Target="media/image459.wmf"/><Relationship Id="rId1122" Type="http://schemas.openxmlformats.org/officeDocument/2006/relationships/oleObject" Target="embeddings/oleObject565.bin"/><Relationship Id="rId66" Type="http://schemas.openxmlformats.org/officeDocument/2006/relationships/image" Target="media/image30.wmf"/><Relationship Id="rId131" Type="http://schemas.openxmlformats.org/officeDocument/2006/relationships/oleObject" Target="embeddings/oleObject63.bin"/><Relationship Id="rId369" Type="http://schemas.openxmlformats.org/officeDocument/2006/relationships/oleObject" Target="embeddings/oleObject187.bin"/><Relationship Id="rId576" Type="http://schemas.openxmlformats.org/officeDocument/2006/relationships/image" Target="media/image279.wmf"/><Relationship Id="rId783" Type="http://schemas.openxmlformats.org/officeDocument/2006/relationships/oleObject" Target="embeddings/oleObject393.bin"/><Relationship Id="rId990" Type="http://schemas.openxmlformats.org/officeDocument/2006/relationships/oleObject" Target="embeddings/oleObject498.bin"/><Relationship Id="rId229" Type="http://schemas.openxmlformats.org/officeDocument/2006/relationships/oleObject" Target="embeddings/oleObject116.bin"/><Relationship Id="rId436" Type="http://schemas.openxmlformats.org/officeDocument/2006/relationships/oleObject" Target="embeddings/oleObject220.bin"/><Relationship Id="rId643" Type="http://schemas.openxmlformats.org/officeDocument/2006/relationships/oleObject" Target="embeddings/oleObject323.bin"/><Relationship Id="rId1066" Type="http://schemas.openxmlformats.org/officeDocument/2006/relationships/oleObject" Target="embeddings/oleObject537.bin"/><Relationship Id="rId1273" Type="http://schemas.openxmlformats.org/officeDocument/2006/relationships/oleObject" Target="embeddings/oleObject645.bin"/><Relationship Id="rId850" Type="http://schemas.openxmlformats.org/officeDocument/2006/relationships/image" Target="media/image418.wmf"/><Relationship Id="rId948" Type="http://schemas.openxmlformats.org/officeDocument/2006/relationships/image" Target="media/image464.wmf"/><Relationship Id="rId1133" Type="http://schemas.openxmlformats.org/officeDocument/2006/relationships/oleObject" Target="embeddings/oleObject571.bin"/><Relationship Id="rId77" Type="http://schemas.openxmlformats.org/officeDocument/2006/relationships/oleObject" Target="embeddings/oleObject36.bin"/><Relationship Id="rId282" Type="http://schemas.openxmlformats.org/officeDocument/2006/relationships/image" Target="media/image133.wmf"/><Relationship Id="rId503" Type="http://schemas.openxmlformats.org/officeDocument/2006/relationships/image" Target="media/image242.wmf"/><Relationship Id="rId587" Type="http://schemas.openxmlformats.org/officeDocument/2006/relationships/oleObject" Target="embeddings/oleObject295.bin"/><Relationship Id="rId710" Type="http://schemas.openxmlformats.org/officeDocument/2006/relationships/image" Target="media/image346.wmf"/><Relationship Id="rId808" Type="http://schemas.openxmlformats.org/officeDocument/2006/relationships/image" Target="media/image395.wmf"/><Relationship Id="rId1340" Type="http://schemas.openxmlformats.org/officeDocument/2006/relationships/oleObject" Target="embeddings/oleObject680.bin"/><Relationship Id="rId8" Type="http://schemas.openxmlformats.org/officeDocument/2006/relationships/oleObject" Target="embeddings/oleObject1.bin"/><Relationship Id="rId142" Type="http://schemas.openxmlformats.org/officeDocument/2006/relationships/image" Target="media/image68.wmf"/><Relationship Id="rId447" Type="http://schemas.openxmlformats.org/officeDocument/2006/relationships/image" Target="media/image214.wmf"/><Relationship Id="rId794" Type="http://schemas.openxmlformats.org/officeDocument/2006/relationships/image" Target="media/image388.wmf"/><Relationship Id="rId1077" Type="http://schemas.openxmlformats.org/officeDocument/2006/relationships/image" Target="media/image527.wmf"/><Relationship Id="rId1200" Type="http://schemas.openxmlformats.org/officeDocument/2006/relationships/oleObject" Target="embeddings/oleObject608.bin"/><Relationship Id="rId654" Type="http://schemas.openxmlformats.org/officeDocument/2006/relationships/image" Target="media/image318.wmf"/><Relationship Id="rId861" Type="http://schemas.openxmlformats.org/officeDocument/2006/relationships/image" Target="media/image423.wmf"/><Relationship Id="rId959" Type="http://schemas.openxmlformats.org/officeDocument/2006/relationships/image" Target="media/image468.wmf"/><Relationship Id="rId1284" Type="http://schemas.openxmlformats.org/officeDocument/2006/relationships/image" Target="media/image626.wmf"/><Relationship Id="rId293" Type="http://schemas.openxmlformats.org/officeDocument/2006/relationships/oleObject" Target="embeddings/oleObject149.bin"/><Relationship Id="rId307" Type="http://schemas.openxmlformats.org/officeDocument/2006/relationships/oleObject" Target="embeddings/oleObject156.bin"/><Relationship Id="rId514" Type="http://schemas.openxmlformats.org/officeDocument/2006/relationships/oleObject" Target="embeddings/oleObject259.bin"/><Relationship Id="rId721" Type="http://schemas.openxmlformats.org/officeDocument/2006/relationships/oleObject" Target="embeddings/oleObject362.bin"/><Relationship Id="rId1144" Type="http://schemas.openxmlformats.org/officeDocument/2006/relationships/image" Target="media/image558.wmf"/><Relationship Id="rId1351" Type="http://schemas.openxmlformats.org/officeDocument/2006/relationships/image" Target="media/image658.wmf"/><Relationship Id="rId88" Type="http://schemas.openxmlformats.org/officeDocument/2006/relationships/image" Target="media/image41.wmf"/><Relationship Id="rId153" Type="http://schemas.openxmlformats.org/officeDocument/2006/relationships/oleObject" Target="embeddings/oleObject74.bin"/><Relationship Id="rId360" Type="http://schemas.openxmlformats.org/officeDocument/2006/relationships/image" Target="media/image172.wmf"/><Relationship Id="rId598" Type="http://schemas.openxmlformats.org/officeDocument/2006/relationships/image" Target="media/image290.wmf"/><Relationship Id="rId819" Type="http://schemas.openxmlformats.org/officeDocument/2006/relationships/oleObject" Target="embeddings/oleObject411.bin"/><Relationship Id="rId1004" Type="http://schemas.openxmlformats.org/officeDocument/2006/relationships/oleObject" Target="embeddings/oleObject505.bin"/><Relationship Id="rId1211" Type="http://schemas.openxmlformats.org/officeDocument/2006/relationships/oleObject" Target="embeddings/oleObject613.bin"/><Relationship Id="rId220" Type="http://schemas.openxmlformats.org/officeDocument/2006/relationships/image" Target="media/image103.wmf"/><Relationship Id="rId458" Type="http://schemas.openxmlformats.org/officeDocument/2006/relationships/oleObject" Target="embeddings/oleObject231.bin"/><Relationship Id="rId665" Type="http://schemas.openxmlformats.org/officeDocument/2006/relationships/oleObject" Target="embeddings/oleObject334.bin"/><Relationship Id="rId872" Type="http://schemas.openxmlformats.org/officeDocument/2006/relationships/image" Target="media/image427.wmf"/><Relationship Id="rId1088" Type="http://schemas.openxmlformats.org/officeDocument/2006/relationships/oleObject" Target="embeddings/oleObject548.bin"/><Relationship Id="rId1295" Type="http://schemas.openxmlformats.org/officeDocument/2006/relationships/image" Target="media/image631.wmf"/><Relationship Id="rId1309" Type="http://schemas.openxmlformats.org/officeDocument/2006/relationships/image" Target="media/image638.wmf"/><Relationship Id="rId15" Type="http://schemas.openxmlformats.org/officeDocument/2006/relationships/image" Target="media/image5.wmf"/><Relationship Id="rId318" Type="http://schemas.openxmlformats.org/officeDocument/2006/relationships/image" Target="media/image151.wmf"/><Relationship Id="rId525" Type="http://schemas.openxmlformats.org/officeDocument/2006/relationships/image" Target="media/image253.wmf"/><Relationship Id="rId732" Type="http://schemas.openxmlformats.org/officeDocument/2006/relationships/image" Target="media/image357.wmf"/><Relationship Id="rId1155" Type="http://schemas.openxmlformats.org/officeDocument/2006/relationships/oleObject" Target="embeddings/oleObject584.bin"/><Relationship Id="rId1362" Type="http://schemas.openxmlformats.org/officeDocument/2006/relationships/oleObject" Target="embeddings/oleObject691.bin"/><Relationship Id="rId99" Type="http://schemas.openxmlformats.org/officeDocument/2006/relationships/oleObject" Target="embeddings/oleObject47.bin"/><Relationship Id="rId164" Type="http://schemas.openxmlformats.org/officeDocument/2006/relationships/image" Target="media/image79.wmf"/><Relationship Id="rId371" Type="http://schemas.openxmlformats.org/officeDocument/2006/relationships/oleObject" Target="embeddings/oleObject188.bin"/><Relationship Id="rId1015" Type="http://schemas.openxmlformats.org/officeDocument/2006/relationships/image" Target="media/image497.wmf"/><Relationship Id="rId1222" Type="http://schemas.openxmlformats.org/officeDocument/2006/relationships/image" Target="media/image596.wmf"/><Relationship Id="rId469" Type="http://schemas.openxmlformats.org/officeDocument/2006/relationships/image" Target="media/image225.wmf"/><Relationship Id="rId676" Type="http://schemas.openxmlformats.org/officeDocument/2006/relationships/image" Target="media/image329.wmf"/><Relationship Id="rId883" Type="http://schemas.openxmlformats.org/officeDocument/2006/relationships/oleObject" Target="embeddings/oleObject443.bin"/><Relationship Id="rId1099" Type="http://schemas.openxmlformats.org/officeDocument/2006/relationships/image" Target="media/image538.wmf"/><Relationship Id="rId26" Type="http://schemas.openxmlformats.org/officeDocument/2006/relationships/oleObject" Target="embeddings/oleObject10.bin"/><Relationship Id="rId231" Type="http://schemas.openxmlformats.org/officeDocument/2006/relationships/oleObject" Target="embeddings/oleObject117.bin"/><Relationship Id="rId329" Type="http://schemas.openxmlformats.org/officeDocument/2006/relationships/oleObject" Target="embeddings/oleObject167.bin"/><Relationship Id="rId536" Type="http://schemas.openxmlformats.org/officeDocument/2006/relationships/oleObject" Target="embeddings/oleObject270.bin"/><Relationship Id="rId1166" Type="http://schemas.openxmlformats.org/officeDocument/2006/relationships/image" Target="media/image568.wmf"/><Relationship Id="rId1373" Type="http://schemas.openxmlformats.org/officeDocument/2006/relationships/image" Target="media/image669.wmf"/><Relationship Id="rId175" Type="http://schemas.openxmlformats.org/officeDocument/2006/relationships/oleObject" Target="embeddings/oleObject85.bin"/><Relationship Id="rId743" Type="http://schemas.openxmlformats.org/officeDocument/2006/relationships/oleObject" Target="embeddings/oleObject373.bin"/><Relationship Id="rId950" Type="http://schemas.openxmlformats.org/officeDocument/2006/relationships/image" Target="media/image465.wmf"/><Relationship Id="rId1026" Type="http://schemas.openxmlformats.org/officeDocument/2006/relationships/oleObject" Target="embeddings/oleObject516.bin"/><Relationship Id="rId382" Type="http://schemas.openxmlformats.org/officeDocument/2006/relationships/image" Target="media/image183.wmf"/><Relationship Id="rId603" Type="http://schemas.openxmlformats.org/officeDocument/2006/relationships/oleObject" Target="embeddings/oleObject303.bin"/><Relationship Id="rId687" Type="http://schemas.openxmlformats.org/officeDocument/2006/relationships/oleObject" Target="embeddings/oleObject345.bin"/><Relationship Id="rId810" Type="http://schemas.openxmlformats.org/officeDocument/2006/relationships/image" Target="media/image396.wmf"/><Relationship Id="rId908" Type="http://schemas.openxmlformats.org/officeDocument/2006/relationships/oleObject" Target="embeddings/oleObject457.bin"/><Relationship Id="rId1233" Type="http://schemas.openxmlformats.org/officeDocument/2006/relationships/oleObject" Target="embeddings/oleObject624.bin"/><Relationship Id="rId242" Type="http://schemas.openxmlformats.org/officeDocument/2006/relationships/image" Target="media/image114.wmf"/><Relationship Id="rId894" Type="http://schemas.openxmlformats.org/officeDocument/2006/relationships/oleObject" Target="embeddings/oleObject449.bin"/><Relationship Id="rId1177" Type="http://schemas.openxmlformats.org/officeDocument/2006/relationships/image" Target="media/image573.wmf"/><Relationship Id="rId1300" Type="http://schemas.openxmlformats.org/officeDocument/2006/relationships/oleObject" Target="embeddings/oleObject659.bin"/><Relationship Id="rId37" Type="http://schemas.openxmlformats.org/officeDocument/2006/relationships/image" Target="media/image16.wmf"/><Relationship Id="rId102" Type="http://schemas.openxmlformats.org/officeDocument/2006/relationships/image" Target="media/image48.wmf"/><Relationship Id="rId547" Type="http://schemas.openxmlformats.org/officeDocument/2006/relationships/image" Target="media/image264.wmf"/><Relationship Id="rId754" Type="http://schemas.openxmlformats.org/officeDocument/2006/relationships/image" Target="media/image368.wmf"/><Relationship Id="rId961" Type="http://schemas.openxmlformats.org/officeDocument/2006/relationships/image" Target="media/image469.wmf"/><Relationship Id="rId1384" Type="http://schemas.openxmlformats.org/officeDocument/2006/relationships/oleObject" Target="embeddings/oleObject702.bin"/><Relationship Id="rId90" Type="http://schemas.openxmlformats.org/officeDocument/2006/relationships/image" Target="media/image42.wmf"/><Relationship Id="rId186" Type="http://schemas.openxmlformats.org/officeDocument/2006/relationships/image" Target="media/image90.wmf"/><Relationship Id="rId393" Type="http://schemas.openxmlformats.org/officeDocument/2006/relationships/oleObject" Target="embeddings/oleObject199.bin"/><Relationship Id="rId407" Type="http://schemas.openxmlformats.org/officeDocument/2006/relationships/oleObject" Target="embeddings/oleObject205.bin"/><Relationship Id="rId614" Type="http://schemas.openxmlformats.org/officeDocument/2006/relationships/image" Target="media/image298.wmf"/><Relationship Id="rId821" Type="http://schemas.openxmlformats.org/officeDocument/2006/relationships/oleObject" Target="embeddings/oleObject412.bin"/><Relationship Id="rId1037" Type="http://schemas.openxmlformats.org/officeDocument/2006/relationships/image" Target="media/image508.wmf"/><Relationship Id="rId1244" Type="http://schemas.openxmlformats.org/officeDocument/2006/relationships/image" Target="media/image607.wmf"/><Relationship Id="rId253" Type="http://schemas.openxmlformats.org/officeDocument/2006/relationships/oleObject" Target="embeddings/oleObject128.bin"/><Relationship Id="rId460" Type="http://schemas.openxmlformats.org/officeDocument/2006/relationships/oleObject" Target="embeddings/oleObject232.bin"/><Relationship Id="rId698" Type="http://schemas.openxmlformats.org/officeDocument/2006/relationships/image" Target="media/image340.wmf"/><Relationship Id="rId919" Type="http://schemas.openxmlformats.org/officeDocument/2006/relationships/image" Target="media/image449.wmf"/><Relationship Id="rId1090" Type="http://schemas.openxmlformats.org/officeDocument/2006/relationships/oleObject" Target="embeddings/oleObject549.bin"/><Relationship Id="rId1104" Type="http://schemas.openxmlformats.org/officeDocument/2006/relationships/oleObject" Target="embeddings/oleObject556.bin"/><Relationship Id="rId1311" Type="http://schemas.openxmlformats.org/officeDocument/2006/relationships/image" Target="media/image639.wmf"/><Relationship Id="rId48" Type="http://schemas.openxmlformats.org/officeDocument/2006/relationships/image" Target="media/image21.wmf"/><Relationship Id="rId113" Type="http://schemas.openxmlformats.org/officeDocument/2006/relationships/oleObject" Target="embeddings/oleObject54.bin"/><Relationship Id="rId320" Type="http://schemas.openxmlformats.org/officeDocument/2006/relationships/image" Target="media/image152.wmf"/><Relationship Id="rId558" Type="http://schemas.openxmlformats.org/officeDocument/2006/relationships/oleObject" Target="embeddings/oleObject281.bin"/><Relationship Id="rId765" Type="http://schemas.openxmlformats.org/officeDocument/2006/relationships/oleObject" Target="embeddings/oleObject384.bin"/><Relationship Id="rId972" Type="http://schemas.openxmlformats.org/officeDocument/2006/relationships/image" Target="media/image475.wmf"/><Relationship Id="rId1188" Type="http://schemas.openxmlformats.org/officeDocument/2006/relationships/oleObject" Target="embeddings/oleObject602.bin"/><Relationship Id="rId1395" Type="http://schemas.openxmlformats.org/officeDocument/2006/relationships/image" Target="media/image680.wmf"/><Relationship Id="rId197" Type="http://schemas.openxmlformats.org/officeDocument/2006/relationships/oleObject" Target="embeddings/oleObject97.bin"/><Relationship Id="rId418" Type="http://schemas.openxmlformats.org/officeDocument/2006/relationships/image" Target="media/image200.wmf"/><Relationship Id="rId625" Type="http://schemas.openxmlformats.org/officeDocument/2006/relationships/oleObject" Target="embeddings/oleObject314.bin"/><Relationship Id="rId832" Type="http://schemas.openxmlformats.org/officeDocument/2006/relationships/oleObject" Target="embeddings/oleObject416.bin"/><Relationship Id="rId1048" Type="http://schemas.openxmlformats.org/officeDocument/2006/relationships/image" Target="media/image513.wmf"/><Relationship Id="rId1255" Type="http://schemas.openxmlformats.org/officeDocument/2006/relationships/oleObject" Target="embeddings/oleObject636.bin"/><Relationship Id="rId264" Type="http://schemas.openxmlformats.org/officeDocument/2006/relationships/image" Target="media/image124.wmf"/><Relationship Id="rId471" Type="http://schemas.openxmlformats.org/officeDocument/2006/relationships/image" Target="media/image226.wmf"/><Relationship Id="rId1115" Type="http://schemas.openxmlformats.org/officeDocument/2006/relationships/image" Target="media/image546.wmf"/><Relationship Id="rId1322" Type="http://schemas.openxmlformats.org/officeDocument/2006/relationships/oleObject" Target="embeddings/oleObject67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13567</Words>
  <Characters>66812</Characters>
  <Application>Microsoft Office Word</Application>
  <DocSecurity>0</DocSecurity>
  <Lines>556</Lines>
  <Paragraphs>160</Paragraphs>
  <ScaleCrop>false</ScaleCrop>
  <HeadingPairs>
    <vt:vector size="2" baseType="variant">
      <vt:variant>
        <vt:lpstr>Title</vt:lpstr>
      </vt:variant>
      <vt:variant>
        <vt:i4>1</vt:i4>
      </vt:variant>
    </vt:vector>
  </HeadingPairs>
  <TitlesOfParts>
    <vt:vector size="1" baseType="lpstr">
      <vt:lpstr>Phaàn 2 </vt:lpstr>
    </vt:vector>
  </TitlesOfParts>
  <Company>HOME</Company>
  <LinksUpToDate>false</LinksUpToDate>
  <CharactersWithSpaces>80219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Phaàn 2 </dc:title>
  <dc:subject/>
  <dc:creator>User</dc:creator>
  <cp:keywords/>
  <dc:description/>
  <cp:lastModifiedBy>Windows User</cp:lastModifiedBy>
  <cp:revision>2</cp:revision>
  <cp:lastPrinted>2011-07-11T07:08:00Z</cp:lastPrinted>
  <dcterms:created xsi:type="dcterms:W3CDTF">2019-06-09T05:15:00Z</dcterms:created>
  <dcterms:modified xsi:type="dcterms:W3CDTF">2019-06-09T05:15:00Z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